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0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</w:trPr>
        <w:tc>
          <w:tcPr>
            <w:tcW w:w="5000" w:type="pct"/>
            <w:noWrap w:val="0"/>
            <w:vAlign w:val="top"/>
          </w:tcPr>
          <w:p>
            <w:pPr>
              <w:adjustRightInd w:val="0"/>
              <w:snapToGrid w:val="0"/>
              <w:spacing w:before="100" w:beforeAutospacing="1" w:after="100" w:afterAutospacing="1"/>
              <w:ind w:right="330" w:rightChars="157"/>
              <w:textAlignment w:val="bottom"/>
              <w:rPr>
                <w:rFonts w:hint="eastAsia" w:ascii="黑体" w:hAnsi="黑体" w:eastAsia="黑体"/>
                <w:lang w:eastAsia="zh-CN"/>
              </w:rPr>
            </w:pPr>
            <w:bookmarkStart w:id="0" w:name="PO_fhj"/>
            <w:r>
              <w:rPr>
                <w:rFonts w:hint="eastAsia" w:ascii="黑体" w:hAnsi="黑体" w:eastAsia="黑体"/>
                <w:lang w:eastAsia="zh-CN"/>
              </w:rPr>
              <w:t xml:space="preserve"> </w:t>
            </w:r>
            <w:bookmarkEnd w:id="0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6" w:hRule="exact"/>
        </w:trPr>
        <w:tc>
          <w:tcPr>
            <w:tcW w:w="5000" w:type="pct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330" w:rightChars="157"/>
              <w:textAlignment w:val="bottom"/>
              <w:rPr>
                <w:rFonts w:eastAsia="黑体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61" w:hRule="exact"/>
        </w:trPr>
        <w:tc>
          <w:tcPr>
            <w:tcW w:w="5000" w:type="pct"/>
            <w:noWrap w:val="0"/>
            <w:vAlign w:val="center"/>
          </w:tcPr>
          <w:p>
            <w:pPr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hint="eastAsia" w:ascii="方正小标宋简体" w:eastAsia="方正小标宋简体"/>
                <w:b/>
                <w:bCs/>
                <w:sz w:val="84"/>
                <w:szCs w:val="84"/>
              </w:rPr>
            </w:pPr>
            <w:bookmarkStart w:id="1" w:name="PO_fhead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118"/>
                <w:w w:val="100"/>
                <w:kern w:val="0"/>
                <w:sz w:val="84"/>
                <w:szCs w:val="84"/>
                <w:u w:val="none"/>
                <w:fitText w:val="8378" w:id="1264938455"/>
                <w:lang w:val="en-US" w:eastAsia="zh-CN"/>
              </w:rPr>
              <w:t>建宁县</w:t>
            </w:r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118"/>
                <w:w w:val="100"/>
                <w:kern w:val="0"/>
                <w:sz w:val="84"/>
                <w:szCs w:val="84"/>
                <w:u w:val="none"/>
                <w:fitText w:val="8378" w:id="1264938455"/>
              </w:rPr>
              <w:t>财政局文</w:t>
            </w:r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3"/>
                <w:w w:val="100"/>
                <w:kern w:val="0"/>
                <w:sz w:val="84"/>
                <w:szCs w:val="84"/>
                <w:u w:val="none"/>
                <w:fitText w:val="8378" w:id="1264938455"/>
              </w:rPr>
              <w:t>件</w:t>
            </w:r>
            <w:bookmarkEnd w:id="1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91" w:hRule="exact"/>
        </w:trPr>
        <w:tc>
          <w:tcPr>
            <w:tcW w:w="5000" w:type="pct"/>
            <w:noWrap w:val="0"/>
            <w:vAlign w:val="bottom"/>
          </w:tcPr>
          <w:p>
            <w:pPr>
              <w:snapToGrid w:val="0"/>
              <w:spacing w:before="120"/>
              <w:ind w:right="339" w:firstLine="640" w:firstLineChars="200"/>
              <w:jc w:val="center"/>
              <w:textAlignment w:val="bottom"/>
              <w:rPr>
                <w:rFonts w:hint="eastAsia" w:ascii="仿宋_GB2312" w:hAnsi="仿宋" w:eastAsia="仿宋_GB2312"/>
                <w:lang w:eastAsia="zh-CN"/>
              </w:rPr>
            </w:pPr>
            <w:bookmarkStart w:id="2" w:name="PO_fwh"/>
            <w:r>
              <w:rPr>
                <w:rFonts w:hint="eastAsia" w:ascii="仿宋_GB2312" w:hAnsi="仿宋" w:eastAsia="仿宋_GB2312"/>
                <w:sz w:val="32"/>
                <w:szCs w:val="32"/>
                <w:lang w:eastAsia="zh-CN"/>
              </w:rPr>
              <w:t xml:space="preserve"> 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" w:hRule="exact"/>
        </w:trPr>
        <w:tc>
          <w:tcPr>
            <w:tcW w:w="5000" w:type="pct"/>
            <w:noWrap w:val="0"/>
            <w:vAlign w:val="bottom"/>
          </w:tcPr>
          <w:p>
            <w:pPr>
              <w:snapToGrid w:val="0"/>
              <w:spacing w:before="120"/>
              <w:ind w:right="339" w:firstLine="420" w:firstLineChars="200"/>
              <w:jc w:val="center"/>
              <w:textAlignment w:val="bottom"/>
              <w:rPr>
                <w:rFonts w:hint="eastAsia" w:ascii="仿宋" w:hAnsi="仿宋"/>
              </w:rPr>
            </w:pPr>
          </w:p>
        </w:tc>
      </w:tr>
    </w:tbl>
    <w:p>
      <w:pPr>
        <w:rPr>
          <w:rFonts w:hint="eastAsia" w:ascii="仿宋" w:hAnsi="仿宋"/>
        </w:rPr>
      </w:pPr>
      <w:bookmarkStart w:id="3" w:name="PO_fline"/>
      <w:r>
        <w:rPr>
          <w:rFonts w:hint="eastAsia" w:ascii="仿宋" w:hAnsi="仿宋"/>
        </w:rPr>
        <w:pict>
          <v:line id="_x0000_s1026" o:spid="_x0000_s1026" o:spt="20" style="position:absolute;left:0pt;margin-left:77.15pt;margin-top:3.55pt;height:0.7pt;width:441.7pt;mso-position-horizontal-relative:page;z-index:-251657216;mso-width-relative:page;mso-height-relative:page;" filled="f" stroked="t" coordsize="21600,21600">
            <v:path arrowok="t"/>
            <v:fill on="f" focussize="0,0"/>
            <v:stroke weight="3pt" color="#FF0000"/>
            <v:imagedata o:title=""/>
            <o:lock v:ext="edit" aspectratio="f"/>
          </v:line>
        </w:pict>
      </w:r>
      <w:bookmarkEnd w:id="3"/>
    </w:p>
    <w:p>
      <w:pPr>
        <w:rPr>
          <w:rFonts w:hint="eastAsia" w:ascii="仿宋_GB2312" w:hAnsi="仿宋" w:eastAsia="仿宋_GB2312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4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关于</w:t>
      </w:r>
      <w:ins w:id="0" w:author="何颖" w:date="2026-08-28T15:46:03Z">
        <w:r>
          <w:rPr>
            <w:rFonts w:hint="eastAsia" w:ascii="方正小标宋简体" w:hAnsi="仿宋" w:eastAsia="方正小标宋简体"/>
            <w:sz w:val="44"/>
            <w:szCs w:val="44"/>
            <w:lang w:eastAsia="zh-CN"/>
          </w:rPr>
          <w:t>拟</w:t>
        </w:r>
      </w:ins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下达2026年村级组织运转保障补助资金（第二批）的通知</w:t>
      </w:r>
      <w:bookmarkEnd w:id="4"/>
    </w:p>
    <w:p>
      <w:pPr>
        <w:rPr>
          <w:rFonts w:hint="eastAsia" w:ascii="仿宋_GB2312" w:hAnsi="仿宋" w:eastAsia="仿宋_GB2312"/>
          <w:sz w:val="32"/>
          <w:szCs w:val="32"/>
        </w:rPr>
      </w:pPr>
    </w:p>
    <w:p>
      <w:bookmarkStart w:id="5" w:name="PO_fzs"/>
      <w:r>
        <w:rPr>
          <w:rFonts w:hint="eastAsia" w:ascii="仿宋_GB2312" w:hAnsi="仿宋" w:eastAsia="仿宋_GB2312"/>
          <w:sz w:val="32"/>
          <w:szCs w:val="32"/>
          <w:lang w:eastAsia="zh-CN"/>
        </w:rPr>
        <w:t>各乡(镇）财政所</w:t>
      </w:r>
      <w:bookmarkEnd w:id="5"/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6" w:name="PO_zw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为保障村级组织正常运转，逐步提高村干部基本报酬保障水平，根据《福建省财政厅关于提前下达2026年村级组织运转保障补助资金的通知》（闽财农指〔2025〕67号）文件精神，经研究，现</w:t>
      </w:r>
      <w:ins w:id="1" w:author="何颖" w:date="2026-08-28T15:46:12Z">
        <w:r>
          <w:rPr>
            <w:rFonts w:hint="eastAsia" w:ascii="仿宋" w:hAnsi="仿宋" w:eastAsia="仿宋" w:cs="仿宋"/>
            <w:sz w:val="32"/>
            <w:szCs w:val="32"/>
            <w:lang w:val="en-US" w:eastAsia="zh-CN"/>
          </w:rPr>
          <w:t>拟</w:t>
        </w:r>
      </w:ins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下达你乡（镇）202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年第二批村级组织运转保障补助资金 万元（详见附件），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支出</w:t>
      </w:r>
      <w:r>
        <w:rPr>
          <w:rFonts w:hint="eastAsia" w:ascii="仿宋" w:hAnsi="仿宋" w:eastAsia="仿宋" w:cs="仿宋"/>
          <w:sz w:val="32"/>
          <w:szCs w:val="32"/>
        </w:rPr>
        <w:t>列“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2130705-对村民委员会和党支部的补助</w:t>
      </w:r>
      <w:r>
        <w:rPr>
          <w:rFonts w:hint="eastAsia" w:ascii="仿宋" w:hAnsi="仿宋" w:eastAsia="仿宋" w:cs="仿宋"/>
          <w:sz w:val="32"/>
          <w:szCs w:val="32"/>
        </w:rPr>
        <w:t>”科目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政府经济科目列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50101</w:t>
      </w:r>
      <w:r>
        <w:rPr>
          <w:rFonts w:hint="eastAsia" w:ascii="仿宋" w:hAnsi="仿宋" w:eastAsia="仿宋" w:cs="仿宋"/>
          <w:sz w:val="32"/>
          <w:szCs w:val="32"/>
        </w:rPr>
        <w:t>科目，部门经济科目列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301</w:t>
      </w:r>
      <w:r>
        <w:rPr>
          <w:rFonts w:hint="eastAsia" w:ascii="仿宋" w:hAnsi="仿宋" w:eastAsia="仿宋" w:cs="仿宋"/>
          <w:sz w:val="32"/>
          <w:szCs w:val="32"/>
        </w:rPr>
        <w:t>科目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，此款作为上下级结算。请各乡镇认真按照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闽财农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2020〕22号文件精神，切实把加强村级组织运转经费保障作为一项重要工作来抓，加强组织领导，健全保障机制，落实管理措施，进一步做好村级组织运转经费保障工作。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附件：202</w:t>
      </w:r>
      <w:r>
        <w:rPr>
          <w:rFonts w:hint="eastAsia" w:ascii="仿宋" w:hAnsi="仿宋" w:eastAsia="仿宋" w:cs="仿宋"/>
          <w:sz w:val="32"/>
          <w:szCs w:val="32"/>
          <w:lang w:val="en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年第二批村级组织运转保障补助资金情况表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bookmarkEnd w:id="6"/>
    <w:p/>
    <w:p>
      <w:pP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</w:pPr>
    </w:p>
    <w:p>
      <w:pPr>
        <w:rPr>
          <w:rFonts w:hint="eastAsia" w:ascii="仿宋_GB2312" w:hAnsi="仿宋" w:eastAsia="仿宋_GB2312" w:cs="仿宋"/>
          <w:color w:val="000000"/>
          <w:sz w:val="32"/>
          <w:szCs w:val="32"/>
        </w:rPr>
      </w:pPr>
      <w:bookmarkStart w:id="7" w:name="PO_ffj"/>
      <w:bookmarkEnd w:id="7"/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000" w:type="pct"/>
            <w:noWrap w:val="0"/>
            <w:vAlign w:val="top"/>
          </w:tcPr>
          <w:p>
            <w:pPr>
              <w:tabs>
                <w:tab w:val="left" w:pos="7305"/>
              </w:tabs>
              <w:wordWrap w:val="0"/>
              <w:ind w:right="482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yz"/>
            <w:bookmarkEnd w:id="8"/>
          </w:p>
          <w:p>
            <w:pPr>
              <w:tabs>
                <w:tab w:val="left" w:pos="7305"/>
              </w:tabs>
              <w:wordWrap w:val="0"/>
              <w:ind w:right="482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tabs>
                <w:tab w:val="left" w:pos="8820"/>
              </w:tabs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                   </w:t>
            </w:r>
            <w:bookmarkStart w:id="9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建宁县财政局</w:t>
            </w:r>
            <w:bookmarkEnd w:id="9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noWrap w:val="0"/>
            <w:vAlign w:val="top"/>
          </w:tcPr>
          <w:p>
            <w:pPr>
              <w:wordWrap w:val="0"/>
              <w:ind w:right="1270" w:rightChars="605"/>
              <w:jc w:val="righ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0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2026年8月2</w:t>
            </w:r>
            <w:del w:id="2" w:author="何颖" w:date="2026-08-28T15:46:59Z">
              <w:r>
                <w:rPr>
                  <w:rFonts w:hint="default" w:ascii="仿宋" w:hAnsi="仿宋" w:eastAsia="仿宋" w:cs="仿宋"/>
                  <w:color w:val="000000"/>
                  <w:sz w:val="32"/>
                  <w:szCs w:val="32"/>
                  <w:lang w:val="en-US" w:eastAsia="zh-CN"/>
                </w:rPr>
                <w:delText>7</w:delText>
              </w:r>
            </w:del>
            <w:ins w:id="3" w:author="何颖" w:date="2026-08-28T15:46:59Z">
              <w:r>
                <w:rPr>
                  <w:rFonts w:hint="eastAsia" w:ascii="仿宋" w:hAnsi="仿宋" w:eastAsia="仿宋" w:cs="仿宋"/>
                  <w:color w:val="000000"/>
                  <w:sz w:val="32"/>
                  <w:szCs w:val="32"/>
                  <w:lang w:val="en-US" w:eastAsia="zh-CN"/>
                </w:rPr>
                <w:t>5</w:t>
              </w:r>
            </w:ins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日</w:t>
            </w:r>
            <w:bookmarkEnd w:id="10"/>
          </w:p>
        </w:tc>
      </w:tr>
    </w:tbl>
    <w:p>
      <w:pP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</w:pPr>
      <w:bookmarkStart w:id="11" w:name="PO_ffz"/>
      <w: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  <w:t xml:space="preserve"> </w:t>
      </w:r>
      <w:bookmarkEnd w:id="11"/>
    </w:p>
    <w:tbl>
      <w:tblPr>
        <w:tblStyle w:val="4"/>
        <w:tblpPr w:leftFromText="180" w:rightFromText="180" w:horzAnchor="margin" w:tblpXSpec="center" w:tblpYSpec="bottom"/>
        <w:tblOverlap w:val="never"/>
        <w:tblW w:w="5000" w:type="pct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4450"/>
        <w:gridCol w:w="4450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2500" w:type="pct"/>
            <w:noWrap w:val="0"/>
            <w:vAlign w:val="center"/>
          </w:tcPr>
          <w:p>
            <w:pPr>
              <w:spacing w:after="100" w:line="460" w:lineRule="exact"/>
              <w:ind w:right="136" w:rightChars="65" w:firstLine="280" w:firstLineChars="100"/>
              <w:rPr>
                <w:rFonts w:hint="eastAsia" w:ascii="仿宋_GB2312" w:hAnsi="仿宋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32"/>
                <w:lang w:val="en-US" w:eastAsia="zh-CN"/>
              </w:rPr>
              <w:t>建宁县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32"/>
              </w:rPr>
              <w:t>财政局办公室</w:t>
            </w:r>
          </w:p>
        </w:tc>
        <w:tc>
          <w:tcPr>
            <w:tcW w:w="2500" w:type="pct"/>
            <w:noWrap w:val="0"/>
            <w:vAlign w:val="center"/>
          </w:tcPr>
          <w:p>
            <w:pPr>
              <w:wordWrap/>
              <w:spacing w:after="100" w:afterAutospacing="1" w:line="460" w:lineRule="exact"/>
              <w:ind w:right="136" w:rightChars="65"/>
              <w:jc w:val="righ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bookmarkStart w:id="12" w:name="PO_fyfrq"/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2026年8月2</w:t>
            </w:r>
            <w:del w:id="4" w:author="何颖" w:date="2026-08-28T15:47:02Z">
              <w:r>
                <w:rPr>
                  <w:rFonts w:hint="default" w:ascii="仿宋_GB2312" w:eastAsia="仿宋_GB2312"/>
                  <w:sz w:val="28"/>
                  <w:szCs w:val="28"/>
                  <w:lang w:val="en-US" w:eastAsia="zh-CN"/>
                </w:rPr>
                <w:delText>7</w:delText>
              </w:r>
            </w:del>
            <w:ins w:id="5" w:author="何颖" w:date="2026-08-28T15:47:02Z">
              <w:r>
                <w:rPr>
                  <w:rFonts w:hint="eastAsia" w:ascii="仿宋_GB2312" w:eastAsia="仿宋_GB2312"/>
                  <w:sz w:val="28"/>
                  <w:szCs w:val="28"/>
                  <w:lang w:val="en-US" w:eastAsia="zh-CN"/>
                </w:rPr>
                <w:t>5</w:t>
              </w:r>
            </w:ins>
            <w:bookmarkStart w:id="13" w:name="_GoBack"/>
            <w:bookmarkEnd w:id="13"/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日</w:t>
            </w:r>
            <w:bookmarkEnd w:id="12"/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印发</w:t>
            </w:r>
            <w:r>
              <w:rPr>
                <w:rFonts w:hint="eastAsia" w:ascii="仿宋_GB2312" w:eastAsia="仿宋_GB2312" w:cs="仿宋_GB2312"/>
                <w:color w:val="000000"/>
                <w:sz w:val="32"/>
                <w:szCs w:val="32"/>
              </w:rPr>
              <w:t xml:space="preserve"> </w:t>
            </w:r>
          </w:p>
        </w:tc>
      </w:tr>
    </w:tbl>
    <w:p>
      <w:pPr>
        <w:rPr>
          <w:rFonts w:hint="eastAsia" w:ascii="仿宋_GB2312" w:hAnsi="仿宋" w:eastAsia="仿宋_GB2312"/>
          <w:sz w:val="32"/>
          <w:szCs w:val="32"/>
        </w:rPr>
      </w:pPr>
    </w:p>
    <w:p/>
    <w:p/>
    <w:p/>
    <w:p/>
    <w:sectPr>
      <w:footerReference r:id="rId3" w:type="default"/>
      <w:pgSz w:w="11906" w:h="16838"/>
      <w:pgMar w:top="2041" w:right="1531" w:bottom="187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华文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URW Book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URW Bookman">
    <w:panose1 w:val="00000400000000000000"/>
    <w:charset w:val="00"/>
    <w:family w:val="auto"/>
    <w:pitch w:val="default"/>
    <w:sig w:usb0="00000287" w:usb1="00000800" w:usb2="00000000" w:usb3="00000000" w:csb0="6000009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何颖">
    <w15:presenceInfo w15:providerId="None" w15:userId="何颖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revisionView w:markup="0"/>
  <w:trackRevisions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7E6E"/>
    <w:rsid w:val="0006165A"/>
    <w:rsid w:val="000744A4"/>
    <w:rsid w:val="000978BC"/>
    <w:rsid w:val="0013746F"/>
    <w:rsid w:val="001A35A6"/>
    <w:rsid w:val="002118C0"/>
    <w:rsid w:val="00237DC9"/>
    <w:rsid w:val="00253BD6"/>
    <w:rsid w:val="00287C28"/>
    <w:rsid w:val="002A3181"/>
    <w:rsid w:val="002B0483"/>
    <w:rsid w:val="002C0472"/>
    <w:rsid w:val="002C7F0A"/>
    <w:rsid w:val="002D375A"/>
    <w:rsid w:val="002F19C0"/>
    <w:rsid w:val="002F32E4"/>
    <w:rsid w:val="00334DFB"/>
    <w:rsid w:val="00340B9B"/>
    <w:rsid w:val="00345192"/>
    <w:rsid w:val="00413FB7"/>
    <w:rsid w:val="00423A13"/>
    <w:rsid w:val="00430031"/>
    <w:rsid w:val="00445CE2"/>
    <w:rsid w:val="00452C40"/>
    <w:rsid w:val="00470A69"/>
    <w:rsid w:val="0047292B"/>
    <w:rsid w:val="00520D3F"/>
    <w:rsid w:val="00524140"/>
    <w:rsid w:val="005C7443"/>
    <w:rsid w:val="005E7243"/>
    <w:rsid w:val="005F2570"/>
    <w:rsid w:val="0060455B"/>
    <w:rsid w:val="006E3D7D"/>
    <w:rsid w:val="006E79A9"/>
    <w:rsid w:val="00702FAB"/>
    <w:rsid w:val="00726EF9"/>
    <w:rsid w:val="00734265"/>
    <w:rsid w:val="00755487"/>
    <w:rsid w:val="00803CCF"/>
    <w:rsid w:val="00875F2C"/>
    <w:rsid w:val="00896B41"/>
    <w:rsid w:val="008E2231"/>
    <w:rsid w:val="008E71C0"/>
    <w:rsid w:val="00906CEA"/>
    <w:rsid w:val="00916F60"/>
    <w:rsid w:val="00947253"/>
    <w:rsid w:val="00965B0F"/>
    <w:rsid w:val="00997049"/>
    <w:rsid w:val="009D268E"/>
    <w:rsid w:val="009E7626"/>
    <w:rsid w:val="00A95F4A"/>
    <w:rsid w:val="00AC190C"/>
    <w:rsid w:val="00AC3F61"/>
    <w:rsid w:val="00BF0FF3"/>
    <w:rsid w:val="00C11E5F"/>
    <w:rsid w:val="00C22D6F"/>
    <w:rsid w:val="00C34A5A"/>
    <w:rsid w:val="00C673F1"/>
    <w:rsid w:val="00C74739"/>
    <w:rsid w:val="00C81EB3"/>
    <w:rsid w:val="00CB6A69"/>
    <w:rsid w:val="00D254D2"/>
    <w:rsid w:val="00D61369"/>
    <w:rsid w:val="00D61F6F"/>
    <w:rsid w:val="00DE7774"/>
    <w:rsid w:val="00E564DE"/>
    <w:rsid w:val="00E93B81"/>
    <w:rsid w:val="00EA0676"/>
    <w:rsid w:val="00EF2EEB"/>
    <w:rsid w:val="00EF42DE"/>
    <w:rsid w:val="00F13696"/>
    <w:rsid w:val="00F702AF"/>
    <w:rsid w:val="00F952AF"/>
    <w:rsid w:val="12DE46A0"/>
    <w:rsid w:val="17642848"/>
    <w:rsid w:val="47813CC1"/>
    <w:rsid w:val="5FF977B6"/>
    <w:rsid w:val="63230781"/>
    <w:rsid w:val="736FC5E8"/>
    <w:rsid w:val="7FBED6FC"/>
    <w:rsid w:val="D7EF7C2C"/>
    <w:rsid w:val="DF6F6022"/>
    <w:rsid w:val="EE5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18</Characters>
  <Lines>1</Lines>
  <Paragraphs>1</Paragraphs>
  <TotalTime>4</TotalTime>
  <ScaleCrop>false</ScaleCrop>
  <LinksUpToDate>false</LinksUpToDate>
  <CharactersWithSpaces>22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2019-12-23T12:26:00Z</dcterms:created>
  <dc:creator>duan z</dc:creator>
  <cp:lastModifiedBy>何颖</cp:lastModifiedBy>
  <dcterms:modified xsi:type="dcterms:W3CDTF">2026-08-28T15:47:13Z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9BF3FCEF29194A28B7CC8B219149A0CD</vt:lpwstr>
  </property>
</Properties>
</file>