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EE250">
      <w:pPr>
        <w:spacing w:after="0" w:line="240" w:lineRule="auto"/>
        <w:jc w:val="center"/>
        <w:rPr>
          <w:rFonts w:ascii="黑体" w:hAnsi="黑体" w:eastAsia="黑体" w:cs="黑体"/>
          <w:color w:val="000000"/>
          <w:sz w:val="50"/>
          <w:lang w:eastAsia="zh-CN"/>
        </w:rPr>
      </w:pPr>
    </w:p>
    <w:p w14:paraId="4A768295">
      <w:pPr>
        <w:spacing w:after="0" w:line="240" w:lineRule="auto"/>
        <w:jc w:val="center"/>
        <w:rPr>
          <w:rFonts w:ascii="黑体" w:hAnsi="黑体" w:eastAsia="黑体" w:cs="黑体"/>
          <w:color w:val="000000"/>
          <w:sz w:val="50"/>
          <w:lang w:eastAsia="zh-CN"/>
        </w:rPr>
      </w:pPr>
    </w:p>
    <w:p w14:paraId="22A4C728">
      <w:pPr>
        <w:spacing w:after="0" w:line="240" w:lineRule="auto"/>
        <w:jc w:val="center"/>
        <w:rPr>
          <w:rFonts w:hint="eastAsia" w:ascii="黑体" w:hAnsi="黑体" w:eastAsia="黑体" w:cs="黑体"/>
          <w:color w:val="000000"/>
          <w:sz w:val="50"/>
          <w:lang w:eastAsia="zh-CN"/>
        </w:rPr>
      </w:pPr>
    </w:p>
    <w:p w14:paraId="21C0B0BB">
      <w:pPr>
        <w:spacing w:after="0" w:line="240" w:lineRule="auto"/>
        <w:jc w:val="center"/>
        <w:rPr>
          <w:rFonts w:ascii="方正小标宋简体" w:hAnsi="黑体" w:eastAsia="方正小标宋简体" w:cs="黑体"/>
          <w:color w:val="000000"/>
          <w:sz w:val="50"/>
          <w:lang w:eastAsia="zh-CN"/>
        </w:rPr>
      </w:pPr>
      <w:r>
        <w:rPr>
          <w:rFonts w:hint="eastAsia" w:ascii="方正小标宋简体" w:hAnsi="黑体" w:eastAsia="方正小标宋简体" w:cs="黑体"/>
          <w:color w:val="000000"/>
          <w:sz w:val="50"/>
          <w:lang w:eastAsia="zh-CN"/>
        </w:rPr>
        <w:t>建宁县“十五五”加快</w:t>
      </w:r>
      <w:r>
        <w:rPr>
          <w:rFonts w:hint="eastAsia" w:ascii="方正小标宋简体" w:hAnsi="黑体" w:eastAsia="方正小标宋简体" w:cs="黑体"/>
          <w:color w:val="000000"/>
          <w:sz w:val="50"/>
          <w:lang w:val="en-US" w:eastAsia="zh-CN"/>
        </w:rPr>
        <w:t>推进</w:t>
      </w:r>
      <w:r>
        <w:rPr>
          <w:rFonts w:hint="eastAsia" w:ascii="方正小标宋简体" w:hAnsi="黑体" w:eastAsia="方正小标宋简体" w:cs="黑体"/>
          <w:color w:val="000000"/>
          <w:sz w:val="50"/>
          <w:lang w:eastAsia="zh-CN"/>
        </w:rPr>
        <w:t>农业农村</w:t>
      </w:r>
    </w:p>
    <w:p w14:paraId="463E446E">
      <w:pPr>
        <w:spacing w:after="0" w:line="240" w:lineRule="auto"/>
        <w:jc w:val="center"/>
        <w:rPr>
          <w:rFonts w:ascii="方正小标宋简体" w:hAnsi="黑体" w:eastAsia="方正小标宋简体" w:cs="黑体"/>
          <w:color w:val="000000"/>
          <w:sz w:val="50"/>
          <w:lang w:eastAsia="zh-CN"/>
        </w:rPr>
      </w:pPr>
      <w:r>
        <w:rPr>
          <w:rFonts w:hint="eastAsia" w:ascii="方正小标宋简体" w:hAnsi="黑体" w:eastAsia="方正小标宋简体" w:cs="黑体"/>
          <w:color w:val="000000"/>
          <w:sz w:val="50"/>
          <w:lang w:eastAsia="zh-CN"/>
        </w:rPr>
        <w:t>现代化发展规划</w:t>
      </w:r>
    </w:p>
    <w:p w14:paraId="366E8F83">
      <w:pPr>
        <w:spacing w:after="0" w:line="240" w:lineRule="auto"/>
        <w:jc w:val="center"/>
        <w:rPr>
          <w:rFonts w:ascii="方正小标宋简体" w:hAnsi="黑体" w:eastAsia="方正小标宋简体" w:cs="黑体"/>
          <w:color w:val="000000"/>
          <w:sz w:val="50"/>
          <w:lang w:eastAsia="zh-CN"/>
        </w:rPr>
      </w:pPr>
    </w:p>
    <w:p w14:paraId="51ECCD67">
      <w:pPr>
        <w:spacing w:after="0" w:line="240" w:lineRule="auto"/>
        <w:jc w:val="center"/>
        <w:rPr>
          <w:rFonts w:hint="eastAsia" w:ascii="方正小标宋简体" w:hAnsi="黑体" w:eastAsia="方正小标宋简体" w:cs="黑体"/>
          <w:color w:val="000000"/>
          <w:sz w:val="50"/>
          <w:lang w:eastAsia="zh-CN"/>
        </w:rPr>
      </w:pPr>
    </w:p>
    <w:p w14:paraId="5DD41A48">
      <w:pPr>
        <w:spacing w:before="280" w:after="0"/>
        <w:jc w:val="center"/>
        <w:rPr>
          <w:rFonts w:hint="eastAsia"/>
          <w:lang w:eastAsia="zh-CN"/>
        </w:rPr>
      </w:pPr>
      <w:r>
        <w:rPr>
          <w:rFonts w:ascii="Times New Roman" w:hAnsi="Times New Roman" w:eastAsia="黑体"/>
          <w:color w:val="000000"/>
          <w:sz w:val="36"/>
          <w:lang w:eastAsia="zh-CN"/>
        </w:rPr>
        <w:t>（2026—2030年）</w:t>
      </w:r>
    </w:p>
    <w:p w14:paraId="220297C7">
      <w:pPr>
        <w:spacing w:before="360"/>
        <w:jc w:val="center"/>
        <w:rPr>
          <w:rFonts w:ascii="Times New Roman" w:hAnsi="Times New Roman"/>
          <w:sz w:val="32"/>
          <w:lang w:eastAsia="zh-CN"/>
        </w:rPr>
      </w:pPr>
    </w:p>
    <w:p w14:paraId="14BADF3E">
      <w:pPr>
        <w:spacing w:before="360"/>
        <w:jc w:val="center"/>
        <w:rPr>
          <w:rFonts w:hint="eastAsia" w:ascii="Times New Roman" w:hAnsi="Times New Roman"/>
          <w:color w:val="595959"/>
          <w:sz w:val="32"/>
          <w:lang w:eastAsia="zh-CN"/>
        </w:rPr>
      </w:pPr>
    </w:p>
    <w:p w14:paraId="03C461E0">
      <w:pPr>
        <w:spacing w:before="360"/>
        <w:rPr>
          <w:rFonts w:hint="eastAsia" w:ascii="Times New Roman" w:hAnsi="Times New Roman"/>
          <w:color w:val="595959"/>
          <w:sz w:val="32"/>
          <w:lang w:eastAsia="zh-CN"/>
        </w:rPr>
      </w:pPr>
    </w:p>
    <w:p w14:paraId="1FEB8E5E">
      <w:pPr>
        <w:spacing w:before="3200"/>
        <w:jc w:val="center"/>
        <w:rPr>
          <w:rFonts w:hint="eastAsia"/>
          <w:lang w:eastAsia="zh-CN"/>
        </w:rPr>
      </w:pPr>
      <w:r>
        <w:rPr>
          <w:rFonts w:ascii="Times New Roman" w:hAnsi="Times New Roman" w:eastAsia="黑体"/>
          <w:color w:val="000000"/>
          <w:sz w:val="32"/>
          <w:lang w:eastAsia="zh-CN"/>
        </w:rPr>
        <w:t>建宁县农业农村局</w:t>
      </w:r>
    </w:p>
    <w:p w14:paraId="2AC16445">
      <w:pPr>
        <w:spacing w:before="160"/>
        <w:jc w:val="center"/>
        <w:rPr>
          <w:rFonts w:hint="eastAsia"/>
          <w:lang w:eastAsia="zh-CN"/>
        </w:rPr>
      </w:pPr>
      <w:r>
        <w:rPr>
          <w:rFonts w:ascii="Times New Roman" w:hAnsi="Times New Roman" w:eastAsia="黑体"/>
          <w:color w:val="000000"/>
          <w:sz w:val="30"/>
          <w:lang w:eastAsia="zh-CN"/>
        </w:rPr>
        <w:t>2026年</w:t>
      </w:r>
      <w:r>
        <w:rPr>
          <w:rFonts w:hint="eastAsia" w:ascii="Times New Roman" w:hAnsi="Times New Roman" w:eastAsia="黑体"/>
          <w:color w:val="000000"/>
          <w:sz w:val="30"/>
          <w:lang w:val="en-US" w:eastAsia="zh-CN"/>
        </w:rPr>
        <w:t>10</w:t>
      </w:r>
      <w:bookmarkStart w:id="0" w:name="_GoBack"/>
      <w:bookmarkEnd w:id="0"/>
      <w:r>
        <w:rPr>
          <w:rFonts w:ascii="Times New Roman" w:hAnsi="Times New Roman" w:eastAsia="黑体"/>
          <w:color w:val="000000"/>
          <w:sz w:val="30"/>
          <w:lang w:eastAsia="zh-CN"/>
        </w:rPr>
        <w:t>月</w:t>
      </w:r>
    </w:p>
    <w:p w14:paraId="583086C7">
      <w:pPr>
        <w:rPr>
          <w:rFonts w:hint="eastAsia"/>
          <w:lang w:eastAsia="zh-CN"/>
        </w:rPr>
        <w:sectPr>
          <w:headerReference r:id="rId9" w:type="first"/>
          <w:footerReference r:id="rId12" w:type="first"/>
          <w:headerReference r:id="rId7" w:type="default"/>
          <w:footerReference r:id="rId10" w:type="default"/>
          <w:headerReference r:id="rId8" w:type="even"/>
          <w:footerReference r:id="rId11" w:type="even"/>
          <w:pgSz w:w="11906" w:h="16838"/>
          <w:pgMar w:top="1446" w:right="1389" w:bottom="1389" w:left="1531" w:header="794" w:footer="794" w:gutter="0"/>
          <w:cols w:space="720" w:num="1"/>
          <w:docGrid w:linePitch="360" w:charSpace="0"/>
        </w:sectPr>
      </w:pPr>
    </w:p>
    <w:p w14:paraId="58AF66B8">
      <w:pPr>
        <w:spacing w:before="160" w:after="320"/>
        <w:jc w:val="center"/>
        <w:rPr>
          <w:rFonts w:hint="eastAsia"/>
          <w:lang w:eastAsia="zh-CN"/>
        </w:rPr>
      </w:pPr>
      <w:r>
        <w:rPr>
          <w:rFonts w:ascii="Times New Roman" w:hAnsi="Times New Roman" w:eastAsia="黑体"/>
          <w:bCs/>
          <w:color w:val="000000"/>
          <w:sz w:val="36"/>
          <w:lang w:eastAsia="zh-CN"/>
        </w:rPr>
        <w:t>目  录</w:t>
      </w:r>
    </w:p>
    <w:p w14:paraId="5C04864C">
      <w:pPr>
        <w:ind w:left="1134"/>
        <w:rPr>
          <w:rFonts w:hint="eastAsia" w:cs="微软雅黑"/>
          <w:color w:val="000000"/>
          <w:sz w:val="26"/>
          <w:lang w:eastAsia="zh-CN"/>
        </w:rPr>
      </w:pPr>
    </w:p>
    <w:p w14:paraId="34A0E934">
      <w:pPr>
        <w:ind w:left="1134"/>
        <w:rPr>
          <w:rFonts w:hint="eastAsia" w:ascii="宋体" w:hAnsi="宋体" w:eastAsia="宋体" w:cs="宋体"/>
          <w:lang w:eastAsia="zh-CN"/>
        </w:rPr>
      </w:pPr>
      <w:r>
        <w:rPr>
          <w:rFonts w:hint="eastAsia" w:ascii="宋体" w:hAnsi="宋体" w:eastAsia="宋体" w:cs="宋体"/>
          <w:color w:val="000000"/>
          <w:sz w:val="26"/>
          <w:lang w:eastAsia="zh-CN"/>
        </w:rPr>
        <w:t>前言</w:t>
      </w:r>
    </w:p>
    <w:p w14:paraId="1C1F3055">
      <w:pPr>
        <w:ind w:left="1134"/>
        <w:rPr>
          <w:rFonts w:hint="eastAsia" w:ascii="宋体" w:hAnsi="宋体" w:eastAsia="宋体" w:cs="宋体"/>
          <w:lang w:eastAsia="zh-CN"/>
        </w:rPr>
      </w:pPr>
      <w:r>
        <w:rPr>
          <w:rFonts w:hint="eastAsia" w:ascii="宋体" w:hAnsi="宋体" w:eastAsia="宋体" w:cs="宋体"/>
          <w:color w:val="000000"/>
          <w:sz w:val="26"/>
          <w:lang w:eastAsia="zh-CN"/>
        </w:rPr>
        <w:t>第一章  发展基础与形势要求</w:t>
      </w:r>
    </w:p>
    <w:p w14:paraId="738DE872">
      <w:pPr>
        <w:ind w:left="1134"/>
        <w:rPr>
          <w:rFonts w:hint="eastAsia" w:ascii="宋体" w:hAnsi="宋体" w:eastAsia="宋体" w:cs="宋体"/>
          <w:lang w:eastAsia="zh-CN"/>
        </w:rPr>
      </w:pPr>
      <w:r>
        <w:rPr>
          <w:rFonts w:hint="eastAsia" w:ascii="宋体" w:hAnsi="宋体" w:eastAsia="宋体" w:cs="宋体"/>
          <w:color w:val="000000"/>
          <w:sz w:val="26"/>
          <w:lang w:eastAsia="zh-CN"/>
        </w:rPr>
        <w:t>第二章  总体要求与发展格局</w:t>
      </w:r>
    </w:p>
    <w:p w14:paraId="261B46C4">
      <w:pPr>
        <w:ind w:left="1134"/>
        <w:rPr>
          <w:rFonts w:hint="eastAsia" w:ascii="宋体" w:hAnsi="宋体" w:eastAsia="宋体" w:cs="宋体"/>
          <w:lang w:eastAsia="zh-CN"/>
        </w:rPr>
      </w:pPr>
      <w:r>
        <w:rPr>
          <w:rFonts w:hint="eastAsia" w:ascii="宋体" w:hAnsi="宋体" w:eastAsia="宋体" w:cs="宋体"/>
          <w:color w:val="000000"/>
          <w:sz w:val="26"/>
          <w:lang w:eastAsia="zh-CN"/>
        </w:rPr>
        <w:t>第三章  提升现代农业质量效益和竞争力</w:t>
      </w:r>
    </w:p>
    <w:p w14:paraId="7F768FA9">
      <w:pPr>
        <w:ind w:left="1134"/>
        <w:rPr>
          <w:rFonts w:hint="eastAsia" w:ascii="宋体" w:hAnsi="宋体" w:eastAsia="宋体" w:cs="宋体"/>
          <w:lang w:eastAsia="zh-CN"/>
        </w:rPr>
      </w:pPr>
      <w:r>
        <w:rPr>
          <w:rFonts w:hint="eastAsia" w:ascii="宋体" w:hAnsi="宋体" w:eastAsia="宋体" w:cs="宋体"/>
          <w:color w:val="000000"/>
          <w:sz w:val="26"/>
          <w:lang w:eastAsia="zh-CN"/>
        </w:rPr>
        <w:t>第四章  推进乡村建设和城乡融合</w:t>
      </w:r>
    </w:p>
    <w:p w14:paraId="02724B06">
      <w:pPr>
        <w:ind w:left="1134"/>
        <w:rPr>
          <w:rFonts w:hint="eastAsia" w:ascii="宋体" w:hAnsi="宋体" w:eastAsia="宋体" w:cs="宋体"/>
          <w:lang w:eastAsia="zh-CN"/>
        </w:rPr>
      </w:pPr>
      <w:r>
        <w:rPr>
          <w:rFonts w:hint="eastAsia" w:ascii="宋体" w:hAnsi="宋体" w:eastAsia="宋体" w:cs="宋体"/>
          <w:color w:val="000000"/>
          <w:sz w:val="26"/>
          <w:lang w:eastAsia="zh-CN"/>
        </w:rPr>
        <w:t>第五章  推动绿色转型、深化改革和促进增收</w:t>
      </w:r>
    </w:p>
    <w:p w14:paraId="75B4C5C5">
      <w:pPr>
        <w:ind w:left="1134"/>
        <w:rPr>
          <w:rFonts w:hint="eastAsia" w:ascii="宋体" w:hAnsi="宋体" w:eastAsia="宋体" w:cs="宋体"/>
          <w:lang w:eastAsia="zh-CN"/>
        </w:rPr>
      </w:pPr>
      <w:r>
        <w:rPr>
          <w:rFonts w:hint="eastAsia" w:ascii="宋体" w:hAnsi="宋体" w:eastAsia="宋体" w:cs="宋体"/>
          <w:color w:val="000000"/>
          <w:sz w:val="26"/>
          <w:lang w:eastAsia="zh-CN"/>
        </w:rPr>
        <w:t>第六章  强化规划实施保障</w:t>
      </w:r>
    </w:p>
    <w:p w14:paraId="3314174C">
      <w:pPr>
        <w:ind w:left="1134"/>
        <w:rPr>
          <w:rFonts w:hint="eastAsia"/>
          <w:lang w:eastAsia="zh-CN"/>
        </w:rPr>
      </w:pPr>
      <w:r>
        <w:rPr>
          <w:lang w:eastAsia="zh-CN"/>
        </w:rPr>
        <w:br w:type="page"/>
      </w:r>
    </w:p>
    <w:p w14:paraId="24CE8B6A">
      <w:pPr>
        <w:pStyle w:val="3"/>
        <w:pageBreakBefore/>
        <w:spacing w:before="0" w:after="240"/>
        <w:jc w:val="center"/>
        <w:rPr>
          <w:rFonts w:hint="eastAsia" w:ascii="黑体" w:hAnsi="黑体" w:eastAsia="黑体" w:cs="黑体"/>
          <w:sz w:val="32"/>
          <w:szCs w:val="32"/>
          <w:lang w:eastAsia="zh-CN"/>
        </w:rPr>
      </w:pPr>
      <w:r>
        <w:rPr>
          <w:rFonts w:hint="eastAsia" w:ascii="黑体" w:hAnsi="黑体" w:eastAsia="黑体" w:cs="黑体"/>
          <w:b w:val="0"/>
          <w:sz w:val="32"/>
          <w:szCs w:val="32"/>
          <w:lang w:eastAsia="zh-CN"/>
        </w:rPr>
        <w:t>前言</w:t>
      </w:r>
    </w:p>
    <w:p w14:paraId="22C71BF4">
      <w:pPr>
        <w:ind w:firstLine="420"/>
        <w:rPr>
          <w:rFonts w:hint="eastAsia" w:ascii="宋体" w:hAnsi="宋体" w:eastAsia="宋体" w:cs="宋体"/>
          <w:sz w:val="24"/>
          <w:szCs w:val="24"/>
          <w:lang w:eastAsia="zh-CN"/>
        </w:rPr>
      </w:pPr>
      <w:r>
        <w:rPr>
          <w:rFonts w:hint="eastAsia" w:ascii="宋体" w:hAnsi="宋体" w:eastAsia="宋体" w:cs="宋体"/>
          <w:color w:val="000000"/>
          <w:sz w:val="24"/>
          <w:szCs w:val="24"/>
          <w:lang w:eastAsia="zh-CN"/>
        </w:rPr>
        <w:t>“十五五”时期是建宁县夯实农业农村现代化基础、推动县域城乡融合和革命老区振兴发展的关键时期。为深入贯彻党中央、国务院关于“三农”工作的决策部署，落实福建省、三明市推进农业农村现代化的工作要求，依据有关国民经济和社会发展规划、乡村振兴规划及国土空间总体规划，编制本规划。</w:t>
      </w:r>
    </w:p>
    <w:p w14:paraId="4B882D31">
      <w:pPr>
        <w:ind w:firstLine="420"/>
        <w:rPr>
          <w:rFonts w:hint="eastAsia" w:ascii="宋体" w:hAnsi="宋体" w:eastAsia="宋体" w:cs="宋体"/>
          <w:sz w:val="24"/>
          <w:szCs w:val="24"/>
          <w:lang w:eastAsia="zh-CN"/>
        </w:rPr>
      </w:pPr>
      <w:r>
        <w:rPr>
          <w:rFonts w:hint="eastAsia" w:ascii="宋体" w:hAnsi="宋体" w:eastAsia="宋体" w:cs="宋体"/>
          <w:color w:val="000000"/>
          <w:sz w:val="24"/>
          <w:szCs w:val="24"/>
          <w:lang w:eastAsia="zh-CN"/>
        </w:rPr>
        <w:t>规划立足建宁国家级杂交水稻制种优势、绿色生态本底和“五子”特色产业基础，坚持以稳粮保供和种源安全为底线，以农业增效益、农村增活力、农民增收入为中心任务，统筹产业发展、乡村建设、农村改革和基层治理。规划期为2026—2030年，基期为2025年，远景展望至2035年。</w:t>
      </w:r>
    </w:p>
    <w:p w14:paraId="423A8A91">
      <w:pPr>
        <w:pStyle w:val="3"/>
        <w:pageBreakBefore/>
        <w:spacing w:before="0" w:after="240"/>
        <w:jc w:val="center"/>
        <w:rPr>
          <w:rFonts w:hint="eastAsia" w:ascii="黑体" w:hAnsi="黑体" w:eastAsia="黑体" w:cs="黑体"/>
          <w:b w:val="0"/>
          <w:sz w:val="32"/>
          <w:szCs w:val="32"/>
          <w:lang w:eastAsia="zh-CN"/>
        </w:rPr>
      </w:pPr>
      <w:r>
        <w:rPr>
          <w:rFonts w:hint="eastAsia" w:ascii="黑体" w:hAnsi="黑体" w:eastAsia="黑体" w:cs="黑体"/>
          <w:b w:val="0"/>
          <w:sz w:val="32"/>
          <w:szCs w:val="32"/>
          <w:lang w:eastAsia="zh-CN"/>
        </w:rPr>
        <w:t>第一章  发展基础与形势要求</w:t>
      </w:r>
    </w:p>
    <w:p w14:paraId="64D8EE57">
      <w:pPr>
        <w:pStyle w:val="4"/>
        <w:spacing w:before="160" w:after="80"/>
        <w:jc w:val="center"/>
        <w:rPr>
          <w:rFonts w:ascii="宋体" w:hAnsi="宋体" w:eastAsia="宋体" w:cs="宋体"/>
          <w:bCs w:val="0"/>
          <w:sz w:val="28"/>
          <w:szCs w:val="28"/>
          <w:lang w:eastAsia="zh-CN"/>
        </w:rPr>
      </w:pPr>
    </w:p>
    <w:p w14:paraId="5AE2A761">
      <w:pPr>
        <w:pStyle w:val="4"/>
        <w:numPr>
          <w:ilvl w:val="0"/>
          <w:numId w:val="7"/>
        </w:numPr>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发展基础</w:t>
      </w:r>
    </w:p>
    <w:p w14:paraId="3698D58C">
      <w:pPr>
        <w:rPr>
          <w:rFonts w:hint="eastAsia"/>
          <w:lang w:eastAsia="zh-CN"/>
        </w:rPr>
      </w:pPr>
    </w:p>
    <w:p w14:paraId="443C11C0">
      <w:pPr>
        <w:ind w:firstLine="420"/>
        <w:rPr>
          <w:rFonts w:hint="eastAsia" w:ascii="仿宋_GB2312" w:hAnsi="宋体" w:eastAsia="仿宋_GB2312" w:cs="宋体"/>
          <w:sz w:val="24"/>
          <w:szCs w:val="24"/>
          <w:lang w:eastAsia="zh-CN"/>
        </w:rPr>
      </w:pPr>
      <w:r>
        <w:rPr>
          <w:rFonts w:hint="eastAsia" w:ascii="仿宋_GB2312" w:hAnsi="宋体" w:eastAsia="仿宋_GB2312" w:cs="宋体"/>
          <w:color w:val="000000"/>
          <w:sz w:val="24"/>
          <w:szCs w:val="24"/>
          <w:lang w:eastAsia="zh-CN"/>
        </w:rPr>
        <w:t>“十四五”以来，建宁县农业农村发展基础持续巩固。粮食播种面积和产量保持稳定，2025年杂交水稻制种面积16.1万亩，制种生产、加工、仓储、销售和社会化服务体系不断完善，种业规模优势和全国影响力进一步增强。高标准农田、农田水利、农业机械化和防灾减灾能力稳步提升。</w:t>
      </w:r>
    </w:p>
    <w:p w14:paraId="4F81C09A">
      <w:pPr>
        <w:ind w:firstLine="420"/>
        <w:rPr>
          <w:rFonts w:hint="eastAsia" w:ascii="仿宋_GB2312" w:hAnsi="宋体" w:eastAsia="仿宋_GB2312" w:cs="宋体"/>
          <w:sz w:val="24"/>
          <w:szCs w:val="24"/>
          <w:lang w:eastAsia="zh-CN"/>
        </w:rPr>
      </w:pPr>
      <w:r>
        <w:rPr>
          <w:rFonts w:hint="eastAsia" w:ascii="仿宋_GB2312" w:hAnsi="宋体" w:eastAsia="仿宋_GB2312" w:cs="宋体"/>
          <w:b/>
          <w:bCs/>
          <w:color w:val="000000"/>
          <w:sz w:val="24"/>
          <w:szCs w:val="24"/>
          <w:lang w:eastAsia="zh-CN"/>
        </w:rPr>
        <w:t>特色农业加快集聚。</w:t>
      </w:r>
      <w:r>
        <w:rPr>
          <w:rFonts w:hint="eastAsia" w:ascii="仿宋_GB2312" w:hAnsi="宋体" w:eastAsia="仿宋_GB2312" w:cs="宋体"/>
          <w:color w:val="000000"/>
          <w:sz w:val="24"/>
          <w:szCs w:val="24"/>
          <w:lang w:eastAsia="zh-CN"/>
        </w:rPr>
        <w:t>“五子”全产业链产值达到116.37亿元，建莲、黄花梨、黄桃等产品知名度不断提高，食用菌、茶叶、蔬菜、水产、畜禽和林下经济协调发展。农产品加工、预冷保鲜、电商销售和品牌建设取得进展，国家现代农业产业园等平台的带动作用逐步显现。</w:t>
      </w:r>
    </w:p>
    <w:p w14:paraId="3FC6A338">
      <w:pPr>
        <w:ind w:firstLine="420"/>
        <w:rPr>
          <w:rFonts w:ascii="仿宋_GB2312" w:hAnsi="宋体" w:eastAsia="仿宋_GB2312" w:cs="宋体"/>
          <w:color w:val="000000"/>
          <w:sz w:val="24"/>
          <w:szCs w:val="24"/>
          <w:lang w:eastAsia="zh-CN"/>
        </w:rPr>
      </w:pPr>
      <w:r>
        <w:rPr>
          <w:rFonts w:hint="eastAsia" w:ascii="仿宋_GB2312" w:hAnsi="宋体" w:eastAsia="仿宋_GB2312" w:cs="宋体"/>
          <w:b/>
          <w:bCs/>
          <w:color w:val="000000"/>
          <w:sz w:val="24"/>
          <w:szCs w:val="24"/>
          <w:lang w:eastAsia="zh-CN"/>
        </w:rPr>
        <w:t>绿色发展、农村建设和改革基础不断夯实。</w:t>
      </w:r>
      <w:r>
        <w:rPr>
          <w:rFonts w:hint="eastAsia" w:ascii="仿宋_GB2312" w:hAnsi="宋体" w:eastAsia="仿宋_GB2312" w:cs="宋体"/>
          <w:color w:val="000000"/>
          <w:sz w:val="24"/>
          <w:szCs w:val="24"/>
          <w:lang w:eastAsia="zh-CN"/>
        </w:rPr>
        <w:t>农业面源污染治理、畜禽粪污资源化利用和生态种养模式持续推进；农村人居环境、基础设施和公共服务逐步改善；“三资管理一张图”、集体林权制度改革、“两山”平台和农业社会化服务等探索取得积极成效。数字种业、建莲服务和农业社会化服务平台初步形成。</w:t>
      </w:r>
    </w:p>
    <w:p w14:paraId="322B1778">
      <w:pPr>
        <w:ind w:firstLine="420"/>
        <w:rPr>
          <w:rFonts w:hint="eastAsia" w:ascii="仿宋_GB2312" w:hAnsi="宋体" w:eastAsia="仿宋_GB2312" w:cs="宋体"/>
          <w:sz w:val="24"/>
          <w:szCs w:val="24"/>
          <w:lang w:eastAsia="zh-CN"/>
        </w:rPr>
      </w:pPr>
    </w:p>
    <w:p w14:paraId="42707BED">
      <w:pPr>
        <w:pStyle w:val="4"/>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第二节  短板与形势</w:t>
      </w:r>
    </w:p>
    <w:p w14:paraId="21FA24E6">
      <w:pPr>
        <w:rPr>
          <w:rFonts w:hint="eastAsia"/>
          <w:lang w:eastAsia="zh-CN"/>
        </w:rPr>
      </w:pPr>
    </w:p>
    <w:p w14:paraId="704F121B">
      <w:pPr>
        <w:ind w:firstLine="420"/>
        <w:rPr>
          <w:rFonts w:hint="eastAsia" w:ascii="仿宋_GB2312" w:hAnsi="宋体" w:eastAsia="仿宋_GB2312" w:cs="宋体"/>
          <w:sz w:val="24"/>
          <w:szCs w:val="24"/>
          <w:lang w:eastAsia="zh-CN"/>
        </w:rPr>
      </w:pPr>
      <w:r>
        <w:rPr>
          <w:rFonts w:hint="eastAsia" w:ascii="仿宋_GB2312" w:hAnsi="宋体" w:eastAsia="仿宋_GB2312" w:cs="宋体"/>
          <w:color w:val="000000"/>
          <w:sz w:val="24"/>
          <w:szCs w:val="24"/>
          <w:lang w:eastAsia="zh-CN"/>
        </w:rPr>
        <w:t>建宁农业农村发展仍处在由规模扩张向质量效益提升转换的关键阶段。种业研发、知识产权、企业创新和关键环节机械化仍需加强；建莲、果业等产业标准化、精深加工和品牌溢价不足；县乡冷链、加工公共服务和市场组织体系不够健全；经营主体总体偏小，产业联农带农机制有待完善；山区农村人口老龄化、公共设施管护和村庄持续运营压力加大。与此同时，种业振兴、大食物观、农业科技创新、绿色转型、县域城乡融合和革命老区振兴等政策叠加，为建宁把资源优势转化为产业优势提供了重要机遇。</w:t>
      </w:r>
    </w:p>
    <w:p w14:paraId="24767BF0">
      <w:pPr>
        <w:pStyle w:val="3"/>
        <w:pageBreakBefore/>
        <w:spacing w:before="0" w:after="240"/>
        <w:jc w:val="center"/>
        <w:rPr>
          <w:rFonts w:hint="eastAsia" w:ascii="黑体" w:hAnsi="黑体" w:eastAsia="黑体" w:cs="黑体"/>
          <w:b w:val="0"/>
          <w:sz w:val="32"/>
          <w:szCs w:val="32"/>
          <w:lang w:eastAsia="zh-CN"/>
        </w:rPr>
      </w:pPr>
      <w:r>
        <w:rPr>
          <w:rFonts w:hint="eastAsia" w:ascii="黑体" w:hAnsi="黑体" w:eastAsia="黑体" w:cs="黑体"/>
          <w:b w:val="0"/>
          <w:sz w:val="32"/>
          <w:szCs w:val="32"/>
          <w:lang w:eastAsia="zh-CN"/>
        </w:rPr>
        <w:t>第二章  总体要求与发展格局</w:t>
      </w:r>
    </w:p>
    <w:p w14:paraId="1FD67253">
      <w:pPr>
        <w:pStyle w:val="4"/>
        <w:spacing w:before="160" w:after="80"/>
        <w:jc w:val="center"/>
        <w:rPr>
          <w:rFonts w:ascii="宋体" w:hAnsi="宋体" w:eastAsia="宋体" w:cs="宋体"/>
          <w:bCs w:val="0"/>
          <w:sz w:val="28"/>
          <w:szCs w:val="28"/>
          <w:lang w:eastAsia="zh-CN"/>
        </w:rPr>
      </w:pPr>
    </w:p>
    <w:p w14:paraId="707D6FD7">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第一节  指导思想</w:t>
      </w:r>
    </w:p>
    <w:p w14:paraId="71A843C0">
      <w:pPr>
        <w:ind w:firstLine="420"/>
        <w:rPr>
          <w:rFonts w:ascii="仿宋_GB2312" w:hAnsi="宋体" w:eastAsia="仿宋_GB2312" w:cs="宋体"/>
          <w:color w:val="000000"/>
          <w:sz w:val="24"/>
          <w:szCs w:val="24"/>
          <w:lang w:eastAsia="zh-CN"/>
        </w:rPr>
      </w:pPr>
    </w:p>
    <w:p w14:paraId="17387A27">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坚持以习近平新时代中国特色社会主义思想为指导，全面贯彻党的二十大和二十届历次全会精神，深入贯彻习近平总书记关于“三农”工作的重要论述和对福建工作的重要讲话重要指示精神，完整准确全面贯彻新发展理念，学习运用“千万工程”经验，坚持农业农村优先发展，以推进乡村全面振兴为总抓手，以国家级杂交水稻制种核心基地建设为牵引，以深化农村改革和科技创新为动力，统筹发展科技农业、绿色农业、质量农业、品牌农业，促进城乡融合发展，努力走出具有建宁山区特色的农业农村现代化道路。</w:t>
      </w:r>
    </w:p>
    <w:p w14:paraId="313BD779">
      <w:pPr>
        <w:ind w:firstLine="420"/>
        <w:rPr>
          <w:rFonts w:hint="eastAsia" w:ascii="宋体" w:hAnsi="宋体" w:eastAsia="宋体" w:cs="宋体"/>
          <w:sz w:val="24"/>
          <w:szCs w:val="24"/>
          <w:lang w:eastAsia="zh-CN"/>
        </w:rPr>
      </w:pPr>
    </w:p>
    <w:p w14:paraId="6CB2E522">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第二节  基本原则</w:t>
      </w:r>
    </w:p>
    <w:p w14:paraId="4D45C334">
      <w:pPr>
        <w:ind w:firstLine="420"/>
        <w:rPr>
          <w:rFonts w:ascii="仿宋_GB2312" w:hAnsi="宋体" w:eastAsia="仿宋_GB2312" w:cs="宋体"/>
          <w:b/>
          <w:color w:val="000000"/>
          <w:sz w:val="24"/>
          <w:szCs w:val="24"/>
          <w:lang w:eastAsia="zh-CN"/>
        </w:rPr>
      </w:pPr>
    </w:p>
    <w:p w14:paraId="260D47AF">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坚持稳粮保供、种业优先。</w:t>
      </w:r>
      <w:r>
        <w:rPr>
          <w:rFonts w:hint="eastAsia" w:ascii="仿宋_GB2312" w:hAnsi="宋体" w:eastAsia="仿宋_GB2312" w:cs="宋体"/>
          <w:color w:val="000000"/>
          <w:sz w:val="24"/>
          <w:szCs w:val="24"/>
          <w:lang w:eastAsia="zh-CN"/>
        </w:rPr>
        <w:t>严守耕地保护和粮食安全底线，巩固杂交水稻制种核心优势，把保障能力、质量效益和农民收益统一起来。</w:t>
      </w:r>
    </w:p>
    <w:p w14:paraId="6683C1A4">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坚持生态优先、绿色发展。</w:t>
      </w:r>
      <w:r>
        <w:rPr>
          <w:rFonts w:hint="eastAsia" w:ascii="仿宋_GB2312" w:hAnsi="宋体" w:eastAsia="仿宋_GB2312" w:cs="宋体"/>
          <w:color w:val="000000"/>
          <w:sz w:val="24"/>
          <w:szCs w:val="24"/>
          <w:lang w:eastAsia="zh-CN"/>
        </w:rPr>
        <w:t>正确处理保护与发展的关系，严格产业准入和环境治理，以绿色生产方式提高农业综合效益。</w:t>
      </w:r>
    </w:p>
    <w:p w14:paraId="67A88BD7">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坚持因地制宜、彰显特色。</w:t>
      </w:r>
      <w:r>
        <w:rPr>
          <w:rFonts w:hint="eastAsia" w:ascii="仿宋_GB2312" w:hAnsi="宋体" w:eastAsia="仿宋_GB2312" w:cs="宋体"/>
          <w:color w:val="000000"/>
          <w:sz w:val="24"/>
          <w:szCs w:val="24"/>
          <w:lang w:eastAsia="zh-CN"/>
        </w:rPr>
        <w:t>依据资源禀赋、产业基础和市场容量配置要素，做强最有基础、最具辨识度的产业，防止同质化和盲目扩张。</w:t>
      </w:r>
    </w:p>
    <w:p w14:paraId="48099A16">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坚持科技赋能、改革驱动。</w:t>
      </w:r>
      <w:r>
        <w:rPr>
          <w:rFonts w:hint="eastAsia" w:ascii="仿宋_GB2312" w:hAnsi="宋体" w:eastAsia="仿宋_GB2312" w:cs="宋体"/>
          <w:color w:val="000000"/>
          <w:sz w:val="24"/>
          <w:szCs w:val="24"/>
          <w:lang w:eastAsia="zh-CN"/>
        </w:rPr>
        <w:t>推动科技创新和产业创新深度融合，以企业和农户实际需求牵引技术供给，以改革畅通要素流动和利益联结。</w:t>
      </w:r>
    </w:p>
    <w:p w14:paraId="336915CF">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坚持农民主体、共建共享。</w:t>
      </w:r>
      <w:r>
        <w:rPr>
          <w:rFonts w:hint="eastAsia" w:ascii="仿宋_GB2312" w:hAnsi="宋体" w:eastAsia="仿宋_GB2312" w:cs="宋体"/>
          <w:color w:val="000000"/>
          <w:sz w:val="24"/>
          <w:szCs w:val="24"/>
          <w:lang w:eastAsia="zh-CN"/>
        </w:rPr>
        <w:t>尊重农民意愿，维护农民权益，把联农带农、就业增收和公共服务改善贯穿规划实施全过程。</w:t>
      </w:r>
    </w:p>
    <w:p w14:paraId="61767B8A">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第三节  战略定位与目标</w:t>
      </w:r>
    </w:p>
    <w:p w14:paraId="196E5911">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核心定位。</w:t>
      </w:r>
      <w:r>
        <w:rPr>
          <w:rFonts w:hint="eastAsia" w:ascii="仿宋_GB2312" w:hAnsi="宋体" w:eastAsia="仿宋_GB2312" w:cs="宋体"/>
          <w:color w:val="000000"/>
          <w:sz w:val="24"/>
          <w:szCs w:val="24"/>
          <w:lang w:eastAsia="zh-CN"/>
        </w:rPr>
        <w:t>建设全国丘陵山区现代种业示范县和国家级杂交水稻制种核心基地，推动建宁由制种大县向种业强县转变。</w:t>
      </w:r>
    </w:p>
    <w:p w14:paraId="395BA549">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特色定位。</w:t>
      </w:r>
      <w:r>
        <w:rPr>
          <w:rFonts w:hint="eastAsia" w:ascii="仿宋_GB2312" w:hAnsi="宋体" w:eastAsia="仿宋_GB2312" w:cs="宋体"/>
          <w:color w:val="000000"/>
          <w:sz w:val="24"/>
          <w:szCs w:val="24"/>
          <w:lang w:eastAsia="zh-CN"/>
        </w:rPr>
        <w:t>建设闽西北绿色特色农业发展示范县，以种业和建莲为主导，以黄花梨、黄桃等果业为优势，以食用菌、茶叶、蔬菜、水产、畜禽和林下经济为补充，形成主次分明、相互支撑的现代农业产业体系。</w:t>
      </w:r>
    </w:p>
    <w:p w14:paraId="0BE0BFA2">
      <w:pPr>
        <w:ind w:firstLine="420"/>
        <w:rPr>
          <w:rFonts w:hint="eastAsia" w:ascii="仿宋_GB2312" w:hAnsi="宋体" w:eastAsia="仿宋_GB2312" w:cs="宋体"/>
          <w:sz w:val="24"/>
          <w:szCs w:val="24"/>
          <w:lang w:eastAsia="zh-CN"/>
        </w:rPr>
      </w:pPr>
      <w:r>
        <w:rPr>
          <w:rFonts w:hint="eastAsia" w:ascii="仿宋_GB2312" w:hAnsi="宋体" w:eastAsia="仿宋_GB2312" w:cs="宋体"/>
          <w:b/>
          <w:color w:val="000000"/>
          <w:sz w:val="24"/>
          <w:szCs w:val="24"/>
          <w:lang w:eastAsia="zh-CN"/>
        </w:rPr>
        <w:t>生态定位。</w:t>
      </w:r>
      <w:r>
        <w:rPr>
          <w:rFonts w:hint="eastAsia" w:ascii="仿宋_GB2312" w:hAnsi="宋体" w:eastAsia="仿宋_GB2312" w:cs="宋体"/>
          <w:color w:val="000000"/>
          <w:sz w:val="24"/>
          <w:szCs w:val="24"/>
          <w:lang w:eastAsia="zh-CN"/>
        </w:rPr>
        <w:t>建设闽江正源生态价值转化样板区，在严格保护生态环境的前提下，发展绿色生产、生态种养、林下经济和农文旅融合，拓展生态产品价值实现路径。</w:t>
      </w:r>
    </w:p>
    <w:p w14:paraId="482462B9">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到2030年，粮食安全和种源保障能力更加稳固，种业创新、加工、服务和品牌能力明显增强，“五子”及多元食物产业质量效益持续提升，农业绿色发展和乡村建设水平显著提高，农村改革活力进一步释放，农民收入增长与经济增长基本同步，农业农村现代化取得阶段性重要进展。到2035年，具有建宁特色的现代农业产业、生产和经营体系更加成熟，城乡基本公共服务均等化水平明显提高，宜居宜业和美乡村建设取得更大成效。</w:t>
      </w:r>
    </w:p>
    <w:p w14:paraId="36EC27E0">
      <w:pPr>
        <w:jc w:val="center"/>
        <w:rPr>
          <w:rFonts w:ascii="仿宋" w:hAnsi="仿宋" w:eastAsia="仿宋" w:cs="宋体"/>
          <w:b/>
          <w:bCs/>
          <w:color w:val="000000"/>
          <w:sz w:val="24"/>
          <w:szCs w:val="24"/>
          <w:lang w:eastAsia="zh-CN"/>
        </w:rPr>
      </w:pPr>
      <w:r>
        <w:rPr>
          <w:rFonts w:hint="eastAsia" w:ascii="仿宋" w:hAnsi="仿宋" w:eastAsia="仿宋" w:cs="宋体"/>
          <w:b/>
          <w:bCs/>
          <w:color w:val="000000"/>
          <w:sz w:val="24"/>
          <w:szCs w:val="24"/>
          <w:lang w:eastAsia="zh-CN"/>
        </w:rPr>
        <w:t>专栏1  建宁县“十五五”农业农村现代化主要指标</w:t>
      </w:r>
    </w:p>
    <w:tbl>
      <w:tblPr>
        <w:tblStyle w:val="33"/>
        <w:tblpPr w:leftFromText="180" w:rightFromText="180" w:vertAnchor="text" w:horzAnchor="page" w:tblpX="1580" w:tblpY="525"/>
        <w:tblOverlap w:val="never"/>
        <w:tblW w:w="5056" w:type="pct"/>
        <w:tblInd w:w="0" w:type="dxa"/>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Layout w:type="autofit"/>
        <w:tblCellMar>
          <w:top w:w="0" w:type="dxa"/>
          <w:left w:w="108" w:type="dxa"/>
          <w:bottom w:w="0" w:type="dxa"/>
          <w:right w:w="108" w:type="dxa"/>
        </w:tblCellMar>
      </w:tblPr>
      <w:tblGrid>
        <w:gridCol w:w="677"/>
        <w:gridCol w:w="3492"/>
        <w:gridCol w:w="1547"/>
        <w:gridCol w:w="2402"/>
        <w:gridCol w:w="934"/>
      </w:tblGrid>
      <w:tr w14:paraId="579EE015">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trPr>
        <w:tc>
          <w:tcPr>
            <w:tcW w:w="374" w:type="pct"/>
            <w:shd w:val="clear" w:color="auto" w:fill="auto"/>
            <w:tcMar>
              <w:top w:w="90" w:type="dxa"/>
              <w:left w:w="110" w:type="dxa"/>
              <w:bottom w:w="90" w:type="dxa"/>
              <w:right w:w="110" w:type="dxa"/>
            </w:tcMar>
            <w:vAlign w:val="center"/>
          </w:tcPr>
          <w:p w14:paraId="5F79A0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序号</w:t>
            </w:r>
          </w:p>
        </w:tc>
        <w:tc>
          <w:tcPr>
            <w:tcW w:w="1928" w:type="pct"/>
            <w:shd w:val="clear" w:color="auto" w:fill="auto"/>
            <w:tcMar>
              <w:top w:w="90" w:type="dxa"/>
              <w:left w:w="110" w:type="dxa"/>
              <w:bottom w:w="90" w:type="dxa"/>
              <w:right w:w="110" w:type="dxa"/>
            </w:tcMar>
            <w:vAlign w:val="center"/>
          </w:tcPr>
          <w:p w14:paraId="490B35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指标</w:t>
            </w:r>
          </w:p>
        </w:tc>
        <w:tc>
          <w:tcPr>
            <w:tcW w:w="854" w:type="pct"/>
            <w:shd w:val="clear" w:color="auto" w:fill="auto"/>
            <w:tcMar>
              <w:top w:w="90" w:type="dxa"/>
              <w:left w:w="110" w:type="dxa"/>
              <w:bottom w:w="90" w:type="dxa"/>
              <w:right w:w="110" w:type="dxa"/>
            </w:tcMar>
            <w:vAlign w:val="center"/>
          </w:tcPr>
          <w:p w14:paraId="56E6AF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2025年基期</w:t>
            </w:r>
          </w:p>
        </w:tc>
        <w:tc>
          <w:tcPr>
            <w:tcW w:w="1326" w:type="pct"/>
            <w:shd w:val="clear" w:color="auto" w:fill="auto"/>
            <w:tcMar>
              <w:top w:w="90" w:type="dxa"/>
              <w:left w:w="110" w:type="dxa"/>
              <w:bottom w:w="90" w:type="dxa"/>
              <w:right w:w="110" w:type="dxa"/>
            </w:tcMar>
            <w:vAlign w:val="center"/>
          </w:tcPr>
          <w:p w14:paraId="3EF088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2030年目标</w:t>
            </w:r>
          </w:p>
        </w:tc>
        <w:tc>
          <w:tcPr>
            <w:tcW w:w="515" w:type="pct"/>
            <w:shd w:val="clear" w:color="auto" w:fill="auto"/>
            <w:tcMar>
              <w:top w:w="90" w:type="dxa"/>
              <w:left w:w="110" w:type="dxa"/>
              <w:bottom w:w="90" w:type="dxa"/>
              <w:right w:w="110" w:type="dxa"/>
            </w:tcMar>
            <w:vAlign w:val="center"/>
          </w:tcPr>
          <w:p w14:paraId="0140A9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属性</w:t>
            </w:r>
          </w:p>
        </w:tc>
      </w:tr>
      <w:tr w14:paraId="61E8298E">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3F7B4C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1</w:t>
            </w:r>
          </w:p>
        </w:tc>
        <w:tc>
          <w:tcPr>
            <w:tcW w:w="1928" w:type="pct"/>
            <w:shd w:val="clear" w:color="auto" w:fill="auto"/>
            <w:tcMar>
              <w:top w:w="90" w:type="dxa"/>
              <w:left w:w="110" w:type="dxa"/>
              <w:bottom w:w="90" w:type="dxa"/>
              <w:right w:w="110" w:type="dxa"/>
            </w:tcMar>
            <w:vAlign w:val="center"/>
          </w:tcPr>
          <w:p w14:paraId="21E8D9A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粮食播种面积</w:t>
            </w:r>
          </w:p>
        </w:tc>
        <w:tc>
          <w:tcPr>
            <w:tcW w:w="854" w:type="pct"/>
            <w:shd w:val="clear" w:color="auto" w:fill="auto"/>
            <w:tcMar>
              <w:top w:w="90" w:type="dxa"/>
              <w:left w:w="110" w:type="dxa"/>
              <w:bottom w:w="90" w:type="dxa"/>
              <w:right w:w="110" w:type="dxa"/>
            </w:tcMar>
            <w:vAlign w:val="center"/>
          </w:tcPr>
          <w:p w14:paraId="4E2C72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del w:id="0" w:author="greatwall" w:date="2026-09-03T10:01:22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delText>21.2</w:delText>
              </w:r>
            </w:del>
            <w:ins w:id="1" w:author="greatwall" w:date="2026-09-03T10:01:22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21.</w:t>
              </w:r>
            </w:ins>
            <w:ins w:id="2" w:author="greatwall" w:date="2026-09-03T10:01:23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0</w:t>
              </w:r>
            </w:ins>
            <w:ins w:id="3" w:author="greatwall" w:date="2026-09-03T10:01:24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w:t>
              </w:r>
            </w:ins>
            <w:r>
              <w:rPr>
                <w:rFonts w:hint="default" w:ascii="Times New Roman" w:hAnsi="Times New Roman" w:eastAsia="仿宋_GB2312" w:cs="Times New Roman"/>
                <w:b w:val="0"/>
                <w:bCs w:val="0"/>
                <w:color w:val="000000" w:themeColor="text1"/>
                <w:sz w:val="21"/>
                <w:szCs w:val="21"/>
                <w14:textFill>
                  <w14:solidFill>
                    <w14:schemeClr w14:val="tx1"/>
                  </w14:solidFill>
                </w14:textFill>
              </w:rPr>
              <w:t>万亩</w:t>
            </w:r>
          </w:p>
        </w:tc>
        <w:tc>
          <w:tcPr>
            <w:tcW w:w="1326" w:type="pct"/>
            <w:shd w:val="clear" w:color="auto" w:fill="auto"/>
            <w:tcMar>
              <w:top w:w="90" w:type="dxa"/>
              <w:left w:w="110" w:type="dxa"/>
              <w:bottom w:w="90" w:type="dxa"/>
              <w:right w:w="110" w:type="dxa"/>
            </w:tcMar>
            <w:vAlign w:val="center"/>
          </w:tcPr>
          <w:p w14:paraId="564E53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稳定在</w:t>
            </w:r>
            <w:del w:id="4" w:author="greatwall" w:date="2026-09-03T10:01:34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delText>21.2</w:delText>
              </w:r>
            </w:del>
            <w:ins w:id="5" w:author="greatwall" w:date="2026-09-03T10:01:34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21</w:t>
              </w:r>
            </w:ins>
            <w:ins w:id="6" w:author="greatwall" w:date="2026-09-03T10:01:35Z">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.02</w:t>
              </w:r>
            </w:ins>
            <w:r>
              <w:rPr>
                <w:rFonts w:hint="default" w:ascii="Times New Roman" w:hAnsi="Times New Roman" w:eastAsia="仿宋_GB2312" w:cs="Times New Roman"/>
                <w:b w:val="0"/>
                <w:bCs w:val="0"/>
                <w:color w:val="000000" w:themeColor="text1"/>
                <w:sz w:val="21"/>
                <w:szCs w:val="21"/>
                <w14:textFill>
                  <w14:solidFill>
                    <w14:schemeClr w14:val="tx1"/>
                  </w14:solidFill>
                </w14:textFill>
              </w:rPr>
              <w:t>万亩以上</w:t>
            </w:r>
          </w:p>
        </w:tc>
        <w:tc>
          <w:tcPr>
            <w:tcW w:w="515" w:type="pct"/>
            <w:shd w:val="clear" w:color="auto" w:fill="auto"/>
            <w:tcMar>
              <w:top w:w="90" w:type="dxa"/>
              <w:left w:w="110" w:type="dxa"/>
              <w:bottom w:w="90" w:type="dxa"/>
              <w:right w:w="110" w:type="dxa"/>
            </w:tcMar>
            <w:vAlign w:val="center"/>
          </w:tcPr>
          <w:p w14:paraId="3FAD59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约束性</w:t>
            </w:r>
          </w:p>
        </w:tc>
      </w:tr>
      <w:tr w14:paraId="40FD876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25E669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p>
        </w:tc>
        <w:tc>
          <w:tcPr>
            <w:tcW w:w="1928" w:type="pct"/>
            <w:shd w:val="clear" w:color="auto" w:fill="auto"/>
            <w:tcMar>
              <w:top w:w="90" w:type="dxa"/>
              <w:left w:w="110" w:type="dxa"/>
              <w:bottom w:w="90" w:type="dxa"/>
              <w:right w:w="110" w:type="dxa"/>
            </w:tcMar>
            <w:vAlign w:val="center"/>
          </w:tcPr>
          <w:p w14:paraId="05423F7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其中：</w:t>
            </w:r>
            <w:r>
              <w:rPr>
                <w:rFonts w:hint="default" w:ascii="Times New Roman" w:hAnsi="Times New Roman" w:eastAsia="仿宋_GB2312" w:cs="Times New Roman"/>
                <w:b w:val="0"/>
                <w:bCs w:val="0"/>
                <w:color w:val="000000" w:themeColor="text1"/>
                <w:sz w:val="21"/>
                <w:szCs w:val="21"/>
                <w14:textFill>
                  <w14:solidFill>
                    <w14:schemeClr w14:val="tx1"/>
                  </w14:solidFill>
                </w14:textFill>
              </w:rPr>
              <w:t>杂交水稻制种面积</w:t>
            </w:r>
          </w:p>
        </w:tc>
        <w:tc>
          <w:tcPr>
            <w:tcW w:w="854" w:type="pct"/>
            <w:shd w:val="clear" w:color="auto" w:fill="auto"/>
            <w:tcMar>
              <w:top w:w="90" w:type="dxa"/>
              <w:left w:w="110" w:type="dxa"/>
              <w:bottom w:w="90" w:type="dxa"/>
              <w:right w:w="110" w:type="dxa"/>
            </w:tcMar>
            <w:vAlign w:val="center"/>
          </w:tcPr>
          <w:p w14:paraId="5C7D29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16.1</w:t>
            </w:r>
            <w:r>
              <w:rPr>
                <w:rFonts w:hint="default" w:ascii="Times New Roman" w:hAnsi="Times New Roman" w:eastAsia="仿宋_GB2312" w:cs="Times New Roman"/>
                <w:b w:val="0"/>
                <w:bCs w:val="0"/>
                <w:color w:val="000000" w:themeColor="text1"/>
                <w:sz w:val="21"/>
                <w:szCs w:val="21"/>
                <w14:textFill>
                  <w14:solidFill>
                    <w14:schemeClr w14:val="tx1"/>
                  </w14:solidFill>
                </w14:textFill>
              </w:rPr>
              <w:t>万亩</w:t>
            </w:r>
          </w:p>
        </w:tc>
        <w:tc>
          <w:tcPr>
            <w:tcW w:w="1326" w:type="pct"/>
            <w:shd w:val="clear" w:color="auto" w:fill="auto"/>
            <w:tcMar>
              <w:top w:w="90" w:type="dxa"/>
              <w:left w:w="110" w:type="dxa"/>
              <w:bottom w:w="90" w:type="dxa"/>
              <w:right w:w="110" w:type="dxa"/>
            </w:tcMar>
            <w:vAlign w:val="center"/>
          </w:tcPr>
          <w:p w14:paraId="1FB1D7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≥16.5</w:t>
            </w:r>
            <w:r>
              <w:rPr>
                <w:rFonts w:hint="default" w:ascii="Times New Roman" w:hAnsi="Times New Roman" w:eastAsia="仿宋_GB2312" w:cs="Times New Roman"/>
                <w:b w:val="0"/>
                <w:bCs w:val="0"/>
                <w:color w:val="000000" w:themeColor="text1"/>
                <w:sz w:val="21"/>
                <w:szCs w:val="21"/>
                <w14:textFill>
                  <w14:solidFill>
                    <w14:schemeClr w14:val="tx1"/>
                  </w14:solidFill>
                </w14:textFill>
              </w:rPr>
              <w:t>万亩</w:t>
            </w:r>
          </w:p>
        </w:tc>
        <w:tc>
          <w:tcPr>
            <w:tcW w:w="515" w:type="pct"/>
            <w:shd w:val="clear" w:color="auto" w:fill="auto"/>
            <w:tcMar>
              <w:top w:w="90" w:type="dxa"/>
              <w:left w:w="110" w:type="dxa"/>
              <w:bottom w:w="90" w:type="dxa"/>
              <w:right w:w="110" w:type="dxa"/>
            </w:tcMar>
            <w:vAlign w:val="center"/>
          </w:tcPr>
          <w:p w14:paraId="776EB5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commentRangeStart w:id="0"/>
            <w:r>
              <w:rPr>
                <w:rFonts w:hint="default" w:ascii="Times New Roman" w:hAnsi="Times New Roman" w:eastAsia="仿宋_GB2312" w:cs="Times New Roman"/>
                <w:b w:val="0"/>
                <w:bCs w:val="0"/>
                <w:color w:val="000000" w:themeColor="text1"/>
                <w:sz w:val="21"/>
                <w:szCs w:val="21"/>
                <w14:textFill>
                  <w14:solidFill>
                    <w14:schemeClr w14:val="tx1"/>
                  </w14:solidFill>
                </w14:textFill>
              </w:rPr>
              <w:t>预期性</w:t>
            </w:r>
            <w:commentRangeEnd w:id="0"/>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0"/>
            </w:r>
          </w:p>
        </w:tc>
      </w:tr>
      <w:tr w14:paraId="1228A70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02187BE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w:t>
            </w:r>
          </w:p>
        </w:tc>
        <w:tc>
          <w:tcPr>
            <w:tcW w:w="1928" w:type="pct"/>
            <w:shd w:val="clear" w:color="auto" w:fill="auto"/>
            <w:tcMar>
              <w:top w:w="90" w:type="dxa"/>
              <w:left w:w="110" w:type="dxa"/>
              <w:bottom w:w="90" w:type="dxa"/>
              <w:right w:w="110" w:type="dxa"/>
            </w:tcMar>
            <w:vAlign w:val="center"/>
          </w:tcPr>
          <w:p w14:paraId="01A4B05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粮食</w:t>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综合生产能力</w:t>
            </w:r>
          </w:p>
        </w:tc>
        <w:tc>
          <w:tcPr>
            <w:tcW w:w="854" w:type="pct"/>
            <w:shd w:val="clear" w:color="auto" w:fill="auto"/>
            <w:tcMar>
              <w:top w:w="90" w:type="dxa"/>
              <w:left w:w="110" w:type="dxa"/>
              <w:bottom w:w="90" w:type="dxa"/>
              <w:right w:w="110" w:type="dxa"/>
            </w:tcMar>
            <w:vAlign w:val="center"/>
          </w:tcPr>
          <w:p w14:paraId="56FA6A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9.15</w:t>
            </w:r>
            <w:commentRangeStart w:id="1"/>
            <w:r>
              <w:rPr>
                <w:rFonts w:hint="default" w:ascii="Times New Roman" w:hAnsi="Times New Roman" w:eastAsia="仿宋_GB2312" w:cs="Times New Roman"/>
                <w:b w:val="0"/>
                <w:bCs w:val="0"/>
                <w:color w:val="000000" w:themeColor="text1"/>
                <w:sz w:val="21"/>
                <w:szCs w:val="21"/>
                <w14:textFill>
                  <w14:solidFill>
                    <w14:schemeClr w14:val="tx1"/>
                  </w14:solidFill>
                </w14:textFill>
              </w:rPr>
              <w:t>万吨</w:t>
            </w:r>
          </w:p>
        </w:tc>
        <w:tc>
          <w:tcPr>
            <w:tcW w:w="1326" w:type="pct"/>
            <w:shd w:val="clear" w:color="auto" w:fill="auto"/>
            <w:tcMar>
              <w:top w:w="90" w:type="dxa"/>
              <w:left w:w="110" w:type="dxa"/>
              <w:bottom w:w="90" w:type="dxa"/>
              <w:right w:w="110" w:type="dxa"/>
            </w:tcMar>
            <w:vAlign w:val="center"/>
          </w:tcPr>
          <w:p w14:paraId="080F8A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稳定在</w:t>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9.2</w:t>
            </w:r>
            <w:r>
              <w:rPr>
                <w:rFonts w:hint="default" w:ascii="Times New Roman" w:hAnsi="Times New Roman" w:eastAsia="仿宋_GB2312" w:cs="Times New Roman"/>
                <w:b w:val="0"/>
                <w:bCs w:val="0"/>
                <w:color w:val="000000" w:themeColor="text1"/>
                <w:sz w:val="21"/>
                <w:szCs w:val="21"/>
                <w14:textFill>
                  <w14:solidFill>
                    <w14:schemeClr w14:val="tx1"/>
                  </w14:solidFill>
                </w14:textFill>
              </w:rPr>
              <w:t>万吨以上</w:t>
            </w:r>
            <w:commentRangeEnd w:id="1"/>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1"/>
            </w:r>
          </w:p>
        </w:tc>
        <w:tc>
          <w:tcPr>
            <w:tcW w:w="515" w:type="pct"/>
            <w:shd w:val="clear" w:color="auto" w:fill="auto"/>
            <w:tcMar>
              <w:top w:w="90" w:type="dxa"/>
              <w:left w:w="110" w:type="dxa"/>
              <w:bottom w:w="90" w:type="dxa"/>
              <w:right w:w="110" w:type="dxa"/>
            </w:tcMar>
            <w:vAlign w:val="center"/>
          </w:tcPr>
          <w:p w14:paraId="32ADDB4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约束性</w:t>
            </w:r>
          </w:p>
        </w:tc>
      </w:tr>
      <w:tr w14:paraId="7524F51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69F38C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3</w:t>
            </w:r>
          </w:p>
        </w:tc>
        <w:tc>
          <w:tcPr>
            <w:tcW w:w="1928" w:type="pct"/>
            <w:shd w:val="clear" w:color="auto" w:fill="auto"/>
            <w:tcMar>
              <w:top w:w="90" w:type="dxa"/>
              <w:left w:w="110" w:type="dxa"/>
              <w:bottom w:w="90" w:type="dxa"/>
              <w:right w:w="110" w:type="dxa"/>
            </w:tcMar>
            <w:vAlign w:val="center"/>
          </w:tcPr>
          <w:p w14:paraId="5D538B9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农林牧渔业总产值增幅</w:t>
            </w:r>
          </w:p>
        </w:tc>
        <w:tc>
          <w:tcPr>
            <w:tcW w:w="854" w:type="pct"/>
            <w:shd w:val="clear" w:color="auto" w:fill="auto"/>
            <w:tcMar>
              <w:top w:w="90" w:type="dxa"/>
              <w:left w:w="110" w:type="dxa"/>
              <w:bottom w:w="90" w:type="dxa"/>
              <w:right w:w="110" w:type="dxa"/>
            </w:tcMar>
            <w:vAlign w:val="center"/>
          </w:tcPr>
          <w:p w14:paraId="1A42C3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2.6%</w:t>
            </w:r>
          </w:p>
        </w:tc>
        <w:tc>
          <w:tcPr>
            <w:tcW w:w="1326" w:type="pct"/>
            <w:shd w:val="clear" w:color="auto" w:fill="auto"/>
            <w:tcMar>
              <w:top w:w="90" w:type="dxa"/>
              <w:left w:w="110" w:type="dxa"/>
              <w:bottom w:w="90" w:type="dxa"/>
              <w:right w:w="110" w:type="dxa"/>
            </w:tcMar>
            <w:vAlign w:val="center"/>
          </w:tcPr>
          <w:p w14:paraId="359848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≥3.6%</w:t>
            </w:r>
          </w:p>
        </w:tc>
        <w:tc>
          <w:tcPr>
            <w:tcW w:w="515" w:type="pct"/>
            <w:shd w:val="clear" w:color="auto" w:fill="auto"/>
            <w:tcMar>
              <w:top w:w="90" w:type="dxa"/>
              <w:left w:w="110" w:type="dxa"/>
              <w:bottom w:w="90" w:type="dxa"/>
              <w:right w:w="110" w:type="dxa"/>
            </w:tcMar>
            <w:vAlign w:val="center"/>
          </w:tcPr>
          <w:p w14:paraId="4AE89F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en-US"/>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0A9F738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5495E8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4</w:t>
            </w:r>
          </w:p>
        </w:tc>
        <w:tc>
          <w:tcPr>
            <w:tcW w:w="1928" w:type="pct"/>
            <w:shd w:val="clear" w:color="auto" w:fill="auto"/>
            <w:tcMar>
              <w:top w:w="90" w:type="dxa"/>
              <w:left w:w="110" w:type="dxa"/>
              <w:bottom w:w="90" w:type="dxa"/>
              <w:right w:w="110" w:type="dxa"/>
            </w:tcMar>
            <w:vAlign w:val="center"/>
          </w:tcPr>
          <w:p w14:paraId="395458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种业全产业链产值</w:t>
            </w:r>
          </w:p>
        </w:tc>
        <w:tc>
          <w:tcPr>
            <w:tcW w:w="854" w:type="pct"/>
            <w:shd w:val="clear" w:color="auto" w:fill="auto"/>
            <w:tcMar>
              <w:top w:w="90" w:type="dxa"/>
              <w:left w:w="110" w:type="dxa"/>
              <w:bottom w:w="90" w:type="dxa"/>
              <w:right w:w="110" w:type="dxa"/>
            </w:tcMar>
            <w:vAlign w:val="center"/>
          </w:tcPr>
          <w:p w14:paraId="34300FA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22.38</w:t>
            </w:r>
            <w:r>
              <w:rPr>
                <w:rFonts w:hint="default" w:ascii="Times New Roman" w:hAnsi="Times New Roman" w:eastAsia="仿宋_GB2312" w:cs="Times New Roman"/>
                <w:b w:val="0"/>
                <w:bCs w:val="0"/>
                <w:color w:val="000000" w:themeColor="text1"/>
                <w:sz w:val="21"/>
                <w:szCs w:val="21"/>
                <w14:textFill>
                  <w14:solidFill>
                    <w14:schemeClr w14:val="tx1"/>
                  </w14:solidFill>
                </w14:textFill>
              </w:rPr>
              <w:t>亿元</w:t>
            </w:r>
          </w:p>
        </w:tc>
        <w:tc>
          <w:tcPr>
            <w:tcW w:w="1326" w:type="pct"/>
            <w:shd w:val="clear" w:color="auto" w:fill="auto"/>
            <w:tcMar>
              <w:top w:w="90" w:type="dxa"/>
              <w:left w:w="110" w:type="dxa"/>
              <w:bottom w:w="90" w:type="dxa"/>
              <w:right w:w="110" w:type="dxa"/>
            </w:tcMar>
            <w:vAlign w:val="center"/>
          </w:tcPr>
          <w:p w14:paraId="2B749E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commentRangeStart w:id="2"/>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≥25亿元</w:t>
            </w:r>
            <w:commentRangeEnd w:id="2"/>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2"/>
            </w:r>
          </w:p>
        </w:tc>
        <w:tc>
          <w:tcPr>
            <w:tcW w:w="515" w:type="pct"/>
            <w:shd w:val="clear" w:color="auto" w:fill="auto"/>
            <w:tcMar>
              <w:top w:w="90" w:type="dxa"/>
              <w:left w:w="110" w:type="dxa"/>
              <w:bottom w:w="90" w:type="dxa"/>
              <w:right w:w="110" w:type="dxa"/>
            </w:tcMar>
            <w:vAlign w:val="center"/>
          </w:tcPr>
          <w:p w14:paraId="4C15DD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32A7E0C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4EE9EE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5</w:t>
            </w:r>
          </w:p>
        </w:tc>
        <w:tc>
          <w:tcPr>
            <w:tcW w:w="1928" w:type="pct"/>
            <w:shd w:val="clear" w:color="auto" w:fill="auto"/>
            <w:tcMar>
              <w:top w:w="90" w:type="dxa"/>
              <w:left w:w="110" w:type="dxa"/>
              <w:bottom w:w="90" w:type="dxa"/>
              <w:right w:w="110" w:type="dxa"/>
            </w:tcMar>
            <w:vAlign w:val="center"/>
          </w:tcPr>
          <w:p w14:paraId="11D9FD1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城乡居民收入比</w:t>
            </w:r>
          </w:p>
        </w:tc>
        <w:tc>
          <w:tcPr>
            <w:tcW w:w="854" w:type="pct"/>
            <w:shd w:val="clear" w:color="auto" w:fill="auto"/>
            <w:tcMar>
              <w:top w:w="90" w:type="dxa"/>
              <w:left w:w="110" w:type="dxa"/>
              <w:bottom w:w="90" w:type="dxa"/>
              <w:right w:w="110" w:type="dxa"/>
            </w:tcMar>
            <w:vAlign w:val="center"/>
          </w:tcPr>
          <w:p w14:paraId="2A9478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commentRangeStart w:id="3"/>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1.59</w:t>
            </w:r>
            <w:commentRangeEnd w:id="3"/>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3"/>
            </w:r>
          </w:p>
        </w:tc>
        <w:tc>
          <w:tcPr>
            <w:tcW w:w="1326" w:type="pct"/>
            <w:shd w:val="clear" w:color="auto" w:fill="auto"/>
            <w:tcMar>
              <w:top w:w="90" w:type="dxa"/>
              <w:left w:w="110" w:type="dxa"/>
              <w:bottom w:w="90" w:type="dxa"/>
              <w:right w:w="110" w:type="dxa"/>
            </w:tcMar>
            <w:vAlign w:val="center"/>
          </w:tcPr>
          <w:p w14:paraId="4AACDA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≤全省平均</w:t>
            </w:r>
          </w:p>
        </w:tc>
        <w:tc>
          <w:tcPr>
            <w:tcW w:w="515" w:type="pct"/>
            <w:shd w:val="clear" w:color="auto" w:fill="auto"/>
            <w:tcMar>
              <w:top w:w="90" w:type="dxa"/>
              <w:left w:w="110" w:type="dxa"/>
              <w:bottom w:w="90" w:type="dxa"/>
              <w:right w:w="110" w:type="dxa"/>
            </w:tcMar>
            <w:vAlign w:val="center"/>
          </w:tcPr>
          <w:p w14:paraId="22F2A4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265854C0">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6DBCB1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6</w:t>
            </w:r>
          </w:p>
        </w:tc>
        <w:tc>
          <w:tcPr>
            <w:tcW w:w="1928" w:type="pct"/>
            <w:shd w:val="clear" w:color="auto" w:fill="auto"/>
            <w:tcMar>
              <w:top w:w="90" w:type="dxa"/>
              <w:left w:w="110" w:type="dxa"/>
              <w:bottom w:w="90" w:type="dxa"/>
              <w:right w:w="110" w:type="dxa"/>
            </w:tcMar>
            <w:vAlign w:val="center"/>
          </w:tcPr>
          <w:p w14:paraId="0648C0B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主要农作物耕种收综合机械化率</w:t>
            </w:r>
          </w:p>
        </w:tc>
        <w:tc>
          <w:tcPr>
            <w:tcW w:w="854" w:type="pct"/>
            <w:shd w:val="clear" w:color="auto" w:fill="auto"/>
            <w:tcMar>
              <w:top w:w="90" w:type="dxa"/>
              <w:left w:w="110" w:type="dxa"/>
              <w:bottom w:w="90" w:type="dxa"/>
              <w:right w:w="110" w:type="dxa"/>
            </w:tcMar>
            <w:vAlign w:val="center"/>
          </w:tcPr>
          <w:p w14:paraId="2689EC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84.97%</w:t>
            </w:r>
            <w:commentRangeStart w:id="4"/>
          </w:p>
        </w:tc>
        <w:tc>
          <w:tcPr>
            <w:tcW w:w="1326" w:type="pct"/>
            <w:shd w:val="clear" w:color="auto" w:fill="auto"/>
            <w:tcMar>
              <w:top w:w="90" w:type="dxa"/>
              <w:left w:w="110" w:type="dxa"/>
              <w:bottom w:w="90" w:type="dxa"/>
              <w:right w:w="110" w:type="dxa"/>
            </w:tcMar>
            <w:vAlign w:val="center"/>
          </w:tcPr>
          <w:p w14:paraId="466D3E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w:t>
            </w:r>
            <w:commentRangeEnd w:id="4"/>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commentReference w:id="4"/>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86%</w:t>
            </w:r>
          </w:p>
        </w:tc>
        <w:tc>
          <w:tcPr>
            <w:tcW w:w="515" w:type="pct"/>
            <w:shd w:val="clear" w:color="auto" w:fill="auto"/>
            <w:tcMar>
              <w:top w:w="90" w:type="dxa"/>
              <w:left w:w="110" w:type="dxa"/>
              <w:bottom w:w="90" w:type="dxa"/>
              <w:right w:w="110" w:type="dxa"/>
            </w:tcMar>
            <w:vAlign w:val="center"/>
          </w:tcPr>
          <w:p w14:paraId="4E5BE3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6A177723">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00AB54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p>
        </w:tc>
        <w:tc>
          <w:tcPr>
            <w:tcW w:w="1928" w:type="pct"/>
            <w:shd w:val="clear" w:color="auto" w:fill="auto"/>
            <w:tcMar>
              <w:top w:w="90" w:type="dxa"/>
              <w:left w:w="110" w:type="dxa"/>
              <w:bottom w:w="90" w:type="dxa"/>
              <w:right w:w="110" w:type="dxa"/>
            </w:tcMar>
            <w:vAlign w:val="center"/>
          </w:tcPr>
          <w:p w14:paraId="7A33F84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其中：杂交水稻制种耕种收综合机械化率</w:t>
            </w:r>
          </w:p>
        </w:tc>
        <w:tc>
          <w:tcPr>
            <w:tcW w:w="854" w:type="pct"/>
            <w:shd w:val="clear" w:color="auto" w:fill="auto"/>
            <w:tcMar>
              <w:top w:w="90" w:type="dxa"/>
              <w:left w:w="110" w:type="dxa"/>
              <w:bottom w:w="90" w:type="dxa"/>
              <w:right w:w="110" w:type="dxa"/>
            </w:tcMar>
            <w:vAlign w:val="center"/>
          </w:tcPr>
          <w:p w14:paraId="7B095B0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86.7%</w:t>
            </w:r>
          </w:p>
        </w:tc>
        <w:tc>
          <w:tcPr>
            <w:tcW w:w="1326" w:type="pct"/>
            <w:shd w:val="clear" w:color="auto" w:fill="auto"/>
            <w:tcMar>
              <w:top w:w="90" w:type="dxa"/>
              <w:left w:w="110" w:type="dxa"/>
              <w:bottom w:w="90" w:type="dxa"/>
              <w:right w:w="110" w:type="dxa"/>
            </w:tcMar>
            <w:vAlign w:val="center"/>
          </w:tcPr>
          <w:p w14:paraId="7F0BB2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≥88%</w:t>
            </w:r>
          </w:p>
        </w:tc>
        <w:tc>
          <w:tcPr>
            <w:tcW w:w="515" w:type="pct"/>
            <w:shd w:val="clear" w:color="auto" w:fill="auto"/>
            <w:tcMar>
              <w:top w:w="90" w:type="dxa"/>
              <w:left w:w="110" w:type="dxa"/>
              <w:bottom w:w="90" w:type="dxa"/>
              <w:right w:w="110" w:type="dxa"/>
            </w:tcMar>
            <w:vAlign w:val="center"/>
          </w:tcPr>
          <w:p w14:paraId="1A18EA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2D4D4D17">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1A0EC5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7</w:t>
            </w:r>
          </w:p>
        </w:tc>
        <w:tc>
          <w:tcPr>
            <w:tcW w:w="1928" w:type="pct"/>
            <w:shd w:val="clear" w:color="auto" w:fill="auto"/>
            <w:tcMar>
              <w:top w:w="90" w:type="dxa"/>
              <w:left w:w="110" w:type="dxa"/>
              <w:bottom w:w="90" w:type="dxa"/>
              <w:right w:w="110" w:type="dxa"/>
            </w:tcMar>
            <w:vAlign w:val="center"/>
          </w:tcPr>
          <w:p w14:paraId="382549B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省级“育繁推一体化”企业数</w:t>
            </w:r>
          </w:p>
        </w:tc>
        <w:tc>
          <w:tcPr>
            <w:tcW w:w="854" w:type="pct"/>
            <w:shd w:val="clear" w:color="auto" w:fill="auto"/>
            <w:tcMar>
              <w:top w:w="90" w:type="dxa"/>
              <w:left w:w="110" w:type="dxa"/>
              <w:bottom w:w="90" w:type="dxa"/>
              <w:right w:w="110" w:type="dxa"/>
            </w:tcMar>
            <w:vAlign w:val="center"/>
          </w:tcPr>
          <w:p w14:paraId="032016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0</w:t>
            </w:r>
          </w:p>
        </w:tc>
        <w:tc>
          <w:tcPr>
            <w:tcW w:w="1326" w:type="pct"/>
            <w:shd w:val="clear" w:color="auto" w:fill="auto"/>
            <w:tcMar>
              <w:top w:w="90" w:type="dxa"/>
              <w:left w:w="110" w:type="dxa"/>
              <w:bottom w:w="90" w:type="dxa"/>
              <w:right w:w="110" w:type="dxa"/>
            </w:tcMar>
            <w:vAlign w:val="center"/>
          </w:tcPr>
          <w:p w14:paraId="3890C6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≥2家</w:t>
            </w:r>
          </w:p>
        </w:tc>
        <w:tc>
          <w:tcPr>
            <w:tcW w:w="515" w:type="pct"/>
            <w:shd w:val="clear" w:color="auto" w:fill="auto"/>
            <w:tcMar>
              <w:top w:w="90" w:type="dxa"/>
              <w:left w:w="110" w:type="dxa"/>
              <w:bottom w:w="90" w:type="dxa"/>
              <w:right w:w="110" w:type="dxa"/>
            </w:tcMar>
            <w:vAlign w:val="center"/>
          </w:tcPr>
          <w:p w14:paraId="674087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28A51CE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1D6734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w:t>
            </w:r>
          </w:p>
        </w:tc>
        <w:tc>
          <w:tcPr>
            <w:tcW w:w="1928" w:type="pct"/>
            <w:shd w:val="clear" w:color="auto" w:fill="auto"/>
            <w:tcMar>
              <w:top w:w="90" w:type="dxa"/>
              <w:left w:w="110" w:type="dxa"/>
              <w:bottom w:w="90" w:type="dxa"/>
              <w:right w:w="110" w:type="dxa"/>
            </w:tcMar>
            <w:vAlign w:val="center"/>
          </w:tcPr>
          <w:p w14:paraId="58D0814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市级以上农业产业化龙头企业数量</w:t>
            </w:r>
          </w:p>
        </w:tc>
        <w:tc>
          <w:tcPr>
            <w:tcW w:w="854" w:type="pct"/>
            <w:shd w:val="clear" w:color="auto" w:fill="auto"/>
            <w:tcMar>
              <w:top w:w="90" w:type="dxa"/>
              <w:left w:w="110" w:type="dxa"/>
              <w:bottom w:w="90" w:type="dxa"/>
              <w:right w:w="110" w:type="dxa"/>
            </w:tcMar>
            <w:vAlign w:val="center"/>
          </w:tcPr>
          <w:p w14:paraId="1B4ABC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41家</w:t>
            </w:r>
          </w:p>
        </w:tc>
        <w:tc>
          <w:tcPr>
            <w:tcW w:w="1326" w:type="pct"/>
            <w:shd w:val="clear" w:color="auto" w:fill="auto"/>
            <w:tcMar>
              <w:top w:w="90" w:type="dxa"/>
              <w:left w:w="110" w:type="dxa"/>
              <w:bottom w:w="90" w:type="dxa"/>
              <w:right w:w="110" w:type="dxa"/>
            </w:tcMar>
            <w:vAlign w:val="center"/>
          </w:tcPr>
          <w:p w14:paraId="6E36F1F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≥45家</w:t>
            </w:r>
          </w:p>
        </w:tc>
        <w:tc>
          <w:tcPr>
            <w:tcW w:w="515" w:type="pct"/>
            <w:shd w:val="clear" w:color="auto" w:fill="auto"/>
            <w:tcMar>
              <w:top w:w="90" w:type="dxa"/>
              <w:left w:w="110" w:type="dxa"/>
              <w:bottom w:w="90" w:type="dxa"/>
              <w:right w:w="110" w:type="dxa"/>
            </w:tcMar>
            <w:vAlign w:val="center"/>
          </w:tcPr>
          <w:p w14:paraId="01ED37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0F795573">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05FB1C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9</w:t>
            </w:r>
          </w:p>
        </w:tc>
        <w:tc>
          <w:tcPr>
            <w:tcW w:w="1928" w:type="pct"/>
            <w:shd w:val="clear" w:color="auto" w:fill="auto"/>
            <w:tcMar>
              <w:top w:w="90" w:type="dxa"/>
              <w:left w:w="110" w:type="dxa"/>
              <w:bottom w:w="90" w:type="dxa"/>
              <w:right w:w="110" w:type="dxa"/>
            </w:tcMar>
            <w:vAlign w:val="center"/>
          </w:tcPr>
          <w:p w14:paraId="1450FE4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制种基地高标准农田建设率</w:t>
            </w:r>
          </w:p>
        </w:tc>
        <w:tc>
          <w:tcPr>
            <w:tcW w:w="854" w:type="pct"/>
            <w:shd w:val="clear" w:color="auto" w:fill="auto"/>
            <w:tcMar>
              <w:top w:w="90" w:type="dxa"/>
              <w:left w:w="110" w:type="dxa"/>
              <w:bottom w:w="90" w:type="dxa"/>
              <w:right w:w="110" w:type="dxa"/>
            </w:tcMar>
            <w:vAlign w:val="center"/>
          </w:tcPr>
          <w:p w14:paraId="382D36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commentRangeStart w:id="5"/>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85%</w:t>
            </w:r>
          </w:p>
        </w:tc>
        <w:tc>
          <w:tcPr>
            <w:tcW w:w="1326" w:type="pct"/>
            <w:shd w:val="clear" w:color="auto" w:fill="auto"/>
            <w:tcMar>
              <w:top w:w="90" w:type="dxa"/>
              <w:left w:w="110" w:type="dxa"/>
              <w:bottom w:w="90" w:type="dxa"/>
              <w:right w:w="110" w:type="dxa"/>
            </w:tcMar>
            <w:vAlign w:val="center"/>
          </w:tcPr>
          <w:p w14:paraId="0B9EDC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≥99</w:t>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w:t>
            </w:r>
            <w:commentRangeEnd w:id="5"/>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5"/>
            </w:r>
          </w:p>
        </w:tc>
        <w:tc>
          <w:tcPr>
            <w:tcW w:w="515" w:type="pct"/>
            <w:shd w:val="clear" w:color="auto" w:fill="auto"/>
            <w:tcMar>
              <w:top w:w="90" w:type="dxa"/>
              <w:left w:w="110" w:type="dxa"/>
              <w:bottom w:w="90" w:type="dxa"/>
              <w:right w:w="110" w:type="dxa"/>
            </w:tcMar>
            <w:vAlign w:val="center"/>
          </w:tcPr>
          <w:p w14:paraId="4DA116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预期性</w:t>
            </w:r>
          </w:p>
        </w:tc>
      </w:tr>
      <w:tr w14:paraId="66F46473">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0EB629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10</w:t>
            </w:r>
          </w:p>
        </w:tc>
        <w:tc>
          <w:tcPr>
            <w:tcW w:w="1928" w:type="pct"/>
            <w:shd w:val="clear" w:color="auto" w:fill="auto"/>
            <w:tcMar>
              <w:top w:w="90" w:type="dxa"/>
              <w:left w:w="110" w:type="dxa"/>
              <w:bottom w:w="90" w:type="dxa"/>
              <w:right w:w="110" w:type="dxa"/>
            </w:tcMar>
            <w:vAlign w:val="center"/>
          </w:tcPr>
          <w:p w14:paraId="59AE729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新增农产品“三品一标”认证数量</w:t>
            </w:r>
          </w:p>
        </w:tc>
        <w:tc>
          <w:tcPr>
            <w:tcW w:w="854" w:type="pct"/>
            <w:shd w:val="clear" w:color="auto" w:fill="auto"/>
            <w:tcMar>
              <w:top w:w="90" w:type="dxa"/>
              <w:left w:w="110" w:type="dxa"/>
              <w:bottom w:w="90" w:type="dxa"/>
              <w:right w:w="110" w:type="dxa"/>
            </w:tcMar>
            <w:vAlign w:val="center"/>
          </w:tcPr>
          <w:p w14:paraId="1BA723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33</w:t>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个</w:t>
            </w:r>
          </w:p>
        </w:tc>
        <w:tc>
          <w:tcPr>
            <w:tcW w:w="1326" w:type="pct"/>
            <w:shd w:val="clear" w:color="auto" w:fill="auto"/>
            <w:tcMar>
              <w:top w:w="90" w:type="dxa"/>
              <w:left w:w="110" w:type="dxa"/>
              <w:bottom w:w="90" w:type="dxa"/>
              <w:right w:w="110" w:type="dxa"/>
            </w:tcMar>
            <w:vAlign w:val="center"/>
          </w:tcPr>
          <w:p w14:paraId="13E209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commentRangeStart w:id="6"/>
            <w:r>
              <w:rPr>
                <w:rFonts w:hint="default" w:ascii="Times New Roman" w:hAnsi="Times New Roman" w:eastAsia="仿宋_GB2312" w:cs="Times New Roman"/>
                <w:b w:val="0"/>
                <w:bCs w:val="0"/>
                <w:color w:val="000000" w:themeColor="text1"/>
                <w:sz w:val="21"/>
                <w:szCs w:val="21"/>
                <w14:textFill>
                  <w14:solidFill>
                    <w14:schemeClr w14:val="tx1"/>
                  </w14:solidFill>
                </w14:textFill>
              </w:rPr>
              <w:t>≥</w:t>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20个</w:t>
            </w:r>
            <w:commentRangeEnd w:id="6"/>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6"/>
            </w:r>
          </w:p>
        </w:tc>
        <w:tc>
          <w:tcPr>
            <w:tcW w:w="515" w:type="pct"/>
            <w:shd w:val="clear" w:color="auto" w:fill="auto"/>
            <w:tcMar>
              <w:top w:w="90" w:type="dxa"/>
              <w:left w:w="110" w:type="dxa"/>
              <w:bottom w:w="90" w:type="dxa"/>
              <w:right w:w="110" w:type="dxa"/>
            </w:tcMar>
            <w:vAlign w:val="center"/>
          </w:tcPr>
          <w:p w14:paraId="364645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14:textFill>
                  <w14:solidFill>
                    <w14:schemeClr w14:val="tx1"/>
                  </w14:solidFill>
                </w14:textFill>
              </w:rPr>
              <w:t>预期性</w:t>
            </w:r>
          </w:p>
        </w:tc>
      </w:tr>
      <w:tr w14:paraId="55217736">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662556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11</w:t>
            </w:r>
          </w:p>
        </w:tc>
        <w:tc>
          <w:tcPr>
            <w:tcW w:w="1928" w:type="pct"/>
            <w:shd w:val="clear" w:color="auto" w:fill="auto"/>
            <w:tcMar>
              <w:top w:w="90" w:type="dxa"/>
              <w:left w:w="110" w:type="dxa"/>
              <w:bottom w:w="90" w:type="dxa"/>
              <w:right w:w="110" w:type="dxa"/>
            </w:tcMar>
            <w:vAlign w:val="center"/>
          </w:tcPr>
          <w:p w14:paraId="4BA906F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农田灌溉水有效利用系数</w:t>
            </w:r>
          </w:p>
        </w:tc>
        <w:tc>
          <w:tcPr>
            <w:tcW w:w="854" w:type="pct"/>
            <w:shd w:val="clear" w:color="auto" w:fill="auto"/>
            <w:tcMar>
              <w:top w:w="90" w:type="dxa"/>
              <w:left w:w="110" w:type="dxa"/>
              <w:bottom w:w="90" w:type="dxa"/>
              <w:right w:w="110" w:type="dxa"/>
            </w:tcMar>
            <w:vAlign w:val="center"/>
          </w:tcPr>
          <w:p w14:paraId="7A139F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0.71</w:t>
            </w:r>
            <w:commentRangeStart w:id="7"/>
          </w:p>
        </w:tc>
        <w:tc>
          <w:tcPr>
            <w:tcW w:w="1326" w:type="pct"/>
            <w:shd w:val="clear" w:color="auto" w:fill="auto"/>
            <w:tcMar>
              <w:top w:w="90" w:type="dxa"/>
              <w:left w:w="110" w:type="dxa"/>
              <w:bottom w:w="90" w:type="dxa"/>
              <w:right w:w="110" w:type="dxa"/>
            </w:tcMar>
            <w:vAlign w:val="center"/>
          </w:tcPr>
          <w:p w14:paraId="642EEC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w:t>
            </w:r>
            <w:commentRangeEnd w:id="7"/>
            <w:r>
              <w:rPr>
                <w:rFonts w:hint="default" w:ascii="Times New Roman" w:hAnsi="Times New Roman" w:eastAsia="仿宋_GB2312" w:cs="Times New Roman"/>
                <w:b w:val="0"/>
                <w:bCs w:val="0"/>
                <w:color w:val="000000" w:themeColor="text1"/>
                <w:sz w:val="21"/>
                <w:szCs w:val="21"/>
                <w14:textFill>
                  <w14:solidFill>
                    <w14:schemeClr w14:val="tx1"/>
                  </w14:solidFill>
                </w14:textFill>
              </w:rPr>
              <w:commentReference w:id="7"/>
            </w: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0.75</w:t>
            </w:r>
          </w:p>
        </w:tc>
        <w:tc>
          <w:tcPr>
            <w:tcW w:w="515" w:type="pct"/>
            <w:shd w:val="clear" w:color="auto" w:fill="auto"/>
            <w:tcMar>
              <w:top w:w="90" w:type="dxa"/>
              <w:left w:w="110" w:type="dxa"/>
              <w:bottom w:w="90" w:type="dxa"/>
              <w:right w:w="110" w:type="dxa"/>
            </w:tcMar>
            <w:vAlign w:val="center"/>
          </w:tcPr>
          <w:p w14:paraId="6A80A8E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r w14:paraId="01535EA5">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shd w:val="clear" w:color="auto" w:fill="auto"/>
          <w:tblCellMar>
            <w:top w:w="0" w:type="dxa"/>
            <w:left w:w="108" w:type="dxa"/>
            <w:bottom w:w="0" w:type="dxa"/>
            <w:right w:w="108" w:type="dxa"/>
          </w:tblCellMar>
        </w:tblPrEx>
        <w:tc>
          <w:tcPr>
            <w:tcW w:w="374" w:type="pct"/>
            <w:shd w:val="clear" w:color="auto" w:fill="auto"/>
            <w:tcMar>
              <w:top w:w="90" w:type="dxa"/>
              <w:left w:w="110" w:type="dxa"/>
              <w:bottom w:w="90" w:type="dxa"/>
              <w:right w:w="110" w:type="dxa"/>
            </w:tcMar>
            <w:vAlign w:val="center"/>
          </w:tcPr>
          <w:p w14:paraId="579316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12</w:t>
            </w:r>
          </w:p>
        </w:tc>
        <w:tc>
          <w:tcPr>
            <w:tcW w:w="1928" w:type="pct"/>
            <w:shd w:val="clear" w:color="auto" w:fill="auto"/>
            <w:tcMar>
              <w:top w:w="90" w:type="dxa"/>
              <w:left w:w="110" w:type="dxa"/>
              <w:bottom w:w="90" w:type="dxa"/>
              <w:right w:w="110" w:type="dxa"/>
            </w:tcMar>
            <w:vAlign w:val="center"/>
          </w:tcPr>
          <w:p w14:paraId="72DCC2A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农村生活污水治理（管控）率</w:t>
            </w:r>
          </w:p>
        </w:tc>
        <w:tc>
          <w:tcPr>
            <w:tcW w:w="854" w:type="pct"/>
            <w:shd w:val="clear" w:color="auto" w:fill="auto"/>
            <w:tcMar>
              <w:top w:w="90" w:type="dxa"/>
              <w:left w:w="110" w:type="dxa"/>
              <w:bottom w:w="90" w:type="dxa"/>
              <w:right w:w="110" w:type="dxa"/>
            </w:tcMar>
            <w:vAlign w:val="center"/>
          </w:tcPr>
          <w:p w14:paraId="007D03E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82.6%</w:t>
            </w:r>
          </w:p>
        </w:tc>
        <w:tc>
          <w:tcPr>
            <w:tcW w:w="1326" w:type="pct"/>
            <w:shd w:val="clear" w:color="auto" w:fill="auto"/>
            <w:tcMar>
              <w:top w:w="90" w:type="dxa"/>
              <w:left w:w="110" w:type="dxa"/>
              <w:bottom w:w="90" w:type="dxa"/>
              <w:right w:w="110" w:type="dxa"/>
            </w:tcMar>
            <w:vAlign w:val="center"/>
          </w:tcPr>
          <w:p w14:paraId="0C9476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≥90%</w:t>
            </w:r>
          </w:p>
        </w:tc>
        <w:tc>
          <w:tcPr>
            <w:tcW w:w="515" w:type="pct"/>
            <w:shd w:val="clear" w:color="auto" w:fill="auto"/>
            <w:tcMar>
              <w:top w:w="90" w:type="dxa"/>
              <w:left w:w="110" w:type="dxa"/>
              <w:bottom w:w="90" w:type="dxa"/>
              <w:right w:w="110" w:type="dxa"/>
            </w:tcMar>
            <w:vAlign w:val="center"/>
          </w:tcPr>
          <w:p w14:paraId="0FA75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1"/>
                <w:szCs w:val="21"/>
                <w:lang w:val="en-US" w:eastAsia="zh-CN"/>
                <w14:textFill>
                  <w14:solidFill>
                    <w14:schemeClr w14:val="tx1"/>
                  </w14:solidFill>
                </w14:textFill>
              </w:rPr>
              <w:t>预期性</w:t>
            </w:r>
          </w:p>
        </w:tc>
      </w:tr>
    </w:tbl>
    <w:p w14:paraId="42A5C536">
      <w:pPr>
        <w:pStyle w:val="4"/>
        <w:spacing w:before="160" w:after="80"/>
        <w:jc w:val="center"/>
        <w:rPr>
          <w:rFonts w:hint="eastAsia" w:ascii="宋体" w:hAnsi="宋体" w:eastAsia="宋体" w:cs="宋体"/>
          <w:bCs w:val="0"/>
          <w:sz w:val="28"/>
          <w:szCs w:val="28"/>
        </w:rPr>
      </w:pPr>
    </w:p>
    <w:p w14:paraId="0104DEDE">
      <w:pPr>
        <w:pStyle w:val="4"/>
        <w:spacing w:before="160" w:after="80"/>
        <w:jc w:val="center"/>
        <w:rPr>
          <w:rFonts w:hint="eastAsia" w:ascii="宋体" w:hAnsi="宋体" w:eastAsia="宋体" w:cs="宋体"/>
          <w:bCs w:val="0"/>
          <w:sz w:val="28"/>
          <w:szCs w:val="28"/>
        </w:rPr>
      </w:pPr>
      <w:r>
        <w:rPr>
          <w:rFonts w:hint="eastAsia" w:ascii="宋体" w:hAnsi="宋体" w:eastAsia="宋体" w:cs="宋体"/>
          <w:bCs w:val="0"/>
          <w:sz w:val="28"/>
          <w:szCs w:val="28"/>
        </w:rPr>
        <w:t>第四节  空间格局</w:t>
      </w:r>
    </w:p>
    <w:p w14:paraId="580F2BA1">
      <w:pPr>
        <w:ind w:firstLine="420"/>
        <w:rPr>
          <w:rFonts w:ascii="仿宋_GB2312" w:hAnsi="宋体" w:eastAsia="仿宋_GB2312" w:cs="宋体"/>
          <w:color w:val="000000"/>
          <w:sz w:val="24"/>
          <w:szCs w:val="24"/>
          <w:lang w:eastAsia="zh-CN"/>
        </w:rPr>
      </w:pPr>
    </w:p>
    <w:p w14:paraId="32E6A3E5">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衔接国土空间总体规划和“三区三线”，构建“双核（一主一副）驱动、两轴联动、三区协同”的农业农村现代化发展新格局。</w:t>
      </w:r>
    </w:p>
    <w:p w14:paraId="552A5957">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b/>
          <w:bCs/>
          <w:color w:val="000000"/>
          <w:sz w:val="24"/>
          <w:szCs w:val="24"/>
          <w:lang w:eastAsia="zh-CN"/>
        </w:rPr>
        <w:t>双核驱动：</w:t>
      </w:r>
      <w:r>
        <w:rPr>
          <w:rFonts w:hint="eastAsia" w:ascii="仿宋_GB2312" w:hAnsi="黑体" w:eastAsia="仿宋_GB2312" w:cs="黑体"/>
          <w:b/>
          <w:bCs/>
          <w:color w:val="000000"/>
          <w:sz w:val="24"/>
          <w:szCs w:val="24"/>
          <w:lang w:eastAsia="zh-CN"/>
        </w:rPr>
        <w:t>一主：“县城—经济开发区”</w:t>
      </w:r>
      <w:r>
        <w:rPr>
          <w:rFonts w:hint="eastAsia" w:ascii="仿宋_GB2312" w:hAnsi="宋体" w:eastAsia="仿宋_GB2312" w:cs="宋体"/>
          <w:b/>
          <w:bCs/>
          <w:color w:val="000000"/>
          <w:sz w:val="24"/>
          <w:szCs w:val="24"/>
          <w:lang w:eastAsia="zh-CN"/>
        </w:rPr>
        <w:t>。</w:t>
      </w:r>
      <w:r>
        <w:rPr>
          <w:rFonts w:hint="eastAsia" w:ascii="仿宋_GB2312" w:hAnsi="宋体" w:eastAsia="仿宋_GB2312" w:cs="宋体"/>
          <w:color w:val="000000"/>
          <w:sz w:val="24"/>
          <w:szCs w:val="24"/>
          <w:lang w:eastAsia="zh-CN"/>
        </w:rPr>
        <w:t>以濉溪镇中心城区及经济开发区为主体，定位为全县农业农村现代化的综合服务极核。重点承载农产品加工、冷链物流、电商仓配、科技服务和城乡公共服务；</w:t>
      </w:r>
      <w:r>
        <w:rPr>
          <w:rFonts w:hint="eastAsia" w:ascii="仿宋_GB2312" w:hAnsi="黑体" w:eastAsia="仿宋_GB2312" w:cs="黑体"/>
          <w:b/>
          <w:bCs/>
          <w:color w:val="000000"/>
          <w:sz w:val="24"/>
          <w:szCs w:val="24"/>
          <w:lang w:eastAsia="zh-CN"/>
        </w:rPr>
        <w:t>一副：“溪口—里心”</w:t>
      </w:r>
      <w:r>
        <w:rPr>
          <w:rFonts w:hint="eastAsia" w:ascii="仿宋_GB2312" w:hAnsi="宋体" w:eastAsia="仿宋_GB2312" w:cs="宋体"/>
          <w:b/>
          <w:bCs/>
          <w:color w:val="000000"/>
          <w:sz w:val="24"/>
          <w:szCs w:val="24"/>
          <w:lang w:eastAsia="zh-CN"/>
        </w:rPr>
        <w:t>。</w:t>
      </w:r>
      <w:r>
        <w:rPr>
          <w:rFonts w:hint="eastAsia" w:ascii="仿宋_GB2312" w:hAnsi="宋体" w:eastAsia="仿宋_GB2312" w:cs="宋体"/>
          <w:color w:val="000000"/>
          <w:sz w:val="24"/>
          <w:szCs w:val="24"/>
          <w:lang w:eastAsia="zh-CN"/>
        </w:rPr>
        <w:t>依托溪口、里心等乡镇，联动濉溪、黄埠、伊家、客坊等特色农业重点片区，以种业创新为核心驱动力，打造全县农业新质生产力培育和现代农业创新的核心引擎。</w:t>
      </w:r>
    </w:p>
    <w:p w14:paraId="54B23915">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b/>
          <w:bCs/>
          <w:color w:val="000000"/>
          <w:sz w:val="24"/>
          <w:szCs w:val="24"/>
          <w:lang w:eastAsia="zh-CN"/>
        </w:rPr>
        <w:t>两轴联动：</w:t>
      </w:r>
      <w:r>
        <w:rPr>
          <w:rFonts w:hint="eastAsia" w:ascii="仿宋_GB2312" w:hAnsi="黑体" w:eastAsia="仿宋_GB2312" w:cs="黑体"/>
          <w:b/>
          <w:bCs/>
          <w:color w:val="000000"/>
          <w:sz w:val="24"/>
          <w:szCs w:val="24"/>
          <w:lang w:eastAsia="zh-CN"/>
        </w:rPr>
        <w:t>闽赣省际农产品流通轴：</w:t>
      </w:r>
      <w:r>
        <w:rPr>
          <w:rFonts w:hint="eastAsia" w:ascii="仿宋_GB2312" w:hAnsi="宋体" w:eastAsia="仿宋_GB2312" w:cs="宋体"/>
          <w:color w:val="000000"/>
          <w:sz w:val="24"/>
          <w:szCs w:val="24"/>
          <w:lang w:eastAsia="zh-CN"/>
        </w:rPr>
        <w:t>依托向莆铁路、浦武高速等交通干线及省际陆港平台，串联里心、溪口、濉溪、均口等乡镇，完善县乡冷链物流、仓储配送和电商供应链体系，推动建莲、水果、种子等特色农产品集散流通，增强闽赣省际农产品流通服务能力。</w:t>
      </w:r>
      <w:r>
        <w:rPr>
          <w:rFonts w:hint="eastAsia" w:ascii="仿宋_GB2312" w:hAnsi="黑体" w:eastAsia="仿宋_GB2312" w:cs="黑体"/>
          <w:b/>
          <w:bCs/>
          <w:color w:val="000000"/>
          <w:sz w:val="24"/>
          <w:szCs w:val="24"/>
          <w:lang w:eastAsia="zh-CN"/>
        </w:rPr>
        <w:t>闽江正源生态农文旅融合发展轴。</w:t>
      </w:r>
      <w:r>
        <w:rPr>
          <w:rFonts w:hint="eastAsia" w:ascii="仿宋_GB2312" w:hAnsi="宋体" w:eastAsia="仿宋_GB2312" w:cs="宋体"/>
          <w:color w:val="000000"/>
          <w:sz w:val="24"/>
          <w:szCs w:val="24"/>
          <w:lang w:eastAsia="zh-CN"/>
        </w:rPr>
        <w:t>依托闽江源生态本底和金铙山旅游品牌，串联溪源、黄坊、均口等乡镇，整合莲田、果园、梯田、红色旧址等特色节点资源，适度发展农事体验、研学教育、生态休闲等业态，打造集生态涵养、休闲旅游、文化体验于一体的生态农文旅融合发展轴。</w:t>
      </w:r>
    </w:p>
    <w:p w14:paraId="5444ADF3">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b/>
          <w:bCs/>
          <w:color w:val="000000"/>
          <w:sz w:val="24"/>
          <w:szCs w:val="24"/>
          <w:lang w:eastAsia="zh-CN"/>
        </w:rPr>
        <w:t>三区协同：</w:t>
      </w:r>
      <w:r>
        <w:rPr>
          <w:rFonts w:hint="eastAsia" w:ascii="仿宋_GB2312" w:hAnsi="黑体" w:eastAsia="仿宋_GB2312" w:cs="黑体"/>
          <w:b/>
          <w:bCs/>
          <w:color w:val="000000"/>
          <w:sz w:val="24"/>
          <w:szCs w:val="24"/>
          <w:lang w:eastAsia="zh-CN"/>
        </w:rPr>
        <w:t>北部种业集聚区。</w:t>
      </w:r>
      <w:r>
        <w:rPr>
          <w:rFonts w:hint="eastAsia" w:ascii="仿宋_GB2312" w:hAnsi="宋体" w:eastAsia="仿宋_GB2312" w:cs="宋体"/>
          <w:color w:val="000000"/>
          <w:sz w:val="24"/>
          <w:szCs w:val="24"/>
          <w:lang w:eastAsia="zh-CN"/>
        </w:rPr>
        <w:t>建设集中连片高标准杂交水稻制种基地，强化制种全程机械化、种子加工仓储和社会化服务体系建设，打造国家级杂交水稻制种核心承载区。</w:t>
      </w:r>
      <w:r>
        <w:rPr>
          <w:rFonts w:hint="eastAsia" w:ascii="仿宋_GB2312" w:hAnsi="黑体" w:eastAsia="仿宋_GB2312" w:cs="黑体"/>
          <w:b/>
          <w:bCs/>
          <w:color w:val="000000"/>
          <w:sz w:val="24"/>
          <w:szCs w:val="24"/>
          <w:lang w:eastAsia="zh-CN"/>
        </w:rPr>
        <w:t>中部特色农业融合发展区。</w:t>
      </w:r>
      <w:r>
        <w:rPr>
          <w:rFonts w:hint="eastAsia" w:ascii="仿宋_GB2312" w:hAnsi="宋体" w:eastAsia="仿宋_GB2312" w:cs="宋体"/>
          <w:color w:val="000000"/>
          <w:sz w:val="24"/>
          <w:szCs w:val="24"/>
          <w:lang w:eastAsia="zh-CN"/>
        </w:rPr>
        <w:t>统筹发展建莲、特色果业、设施蔬菜、食用菌等特色产业，强化农产品加工、品牌营销和冷链物流配套，推动农业与文化、旅游、电商等融合发展。</w:t>
      </w:r>
      <w:r>
        <w:rPr>
          <w:rFonts w:hint="eastAsia" w:ascii="仿宋_GB2312" w:hAnsi="黑体" w:eastAsia="仿宋_GB2312" w:cs="黑体"/>
          <w:b/>
          <w:bCs/>
          <w:color w:val="000000"/>
          <w:sz w:val="24"/>
          <w:szCs w:val="24"/>
          <w:lang w:eastAsia="zh-CN"/>
        </w:rPr>
        <w:t>闽江源生态涵养与绿色发展区。</w:t>
      </w:r>
      <w:r>
        <w:rPr>
          <w:rFonts w:hint="eastAsia" w:ascii="仿宋_GB2312" w:hAnsi="宋体" w:eastAsia="仿宋_GB2312" w:cs="宋体"/>
          <w:color w:val="000000"/>
          <w:sz w:val="24"/>
          <w:szCs w:val="24"/>
          <w:lang w:eastAsia="zh-CN"/>
        </w:rPr>
        <w:t>坚持生态保护优先，适度发展高山茶、林下经济、中药材、生态水产等绿色产业，强化生态修复、水源涵养和生物多样性保护。</w:t>
      </w:r>
    </w:p>
    <w:p w14:paraId="69D21C84">
      <w:pPr>
        <w:pStyle w:val="3"/>
        <w:pageBreakBefore/>
        <w:spacing w:before="0" w:after="240"/>
        <w:jc w:val="center"/>
        <w:rPr>
          <w:rFonts w:hint="eastAsia" w:ascii="黑体" w:hAnsi="黑体" w:eastAsia="黑体" w:cs="黑体"/>
          <w:b w:val="0"/>
          <w:sz w:val="32"/>
          <w:szCs w:val="32"/>
          <w:lang w:eastAsia="zh-CN"/>
        </w:rPr>
      </w:pPr>
      <w:r>
        <w:rPr>
          <w:rFonts w:hint="eastAsia" w:ascii="黑体" w:hAnsi="黑体" w:eastAsia="黑体" w:cs="黑体"/>
          <w:b w:val="0"/>
          <w:sz w:val="32"/>
          <w:szCs w:val="32"/>
          <w:lang w:eastAsia="zh-CN"/>
        </w:rPr>
        <w:t>第三章  提升现代农业质量效益和竞争力</w:t>
      </w:r>
    </w:p>
    <w:p w14:paraId="2D348EDD">
      <w:pPr>
        <w:pStyle w:val="4"/>
        <w:spacing w:before="160" w:after="80"/>
        <w:jc w:val="center"/>
        <w:rPr>
          <w:rFonts w:hint="eastAsia" w:ascii="宋体" w:hAnsi="宋体" w:eastAsia="宋体" w:cs="宋体"/>
          <w:bCs w:val="0"/>
          <w:sz w:val="28"/>
          <w:szCs w:val="28"/>
          <w:lang w:eastAsia="zh-CN"/>
        </w:rPr>
      </w:pPr>
    </w:p>
    <w:p w14:paraId="3C9CDA9B">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第一节  夯实粮食安全和现代种业根基</w:t>
      </w:r>
    </w:p>
    <w:p w14:paraId="7585380A">
      <w:pPr>
        <w:ind w:firstLine="420"/>
        <w:rPr>
          <w:rFonts w:ascii="宋体" w:hAnsi="宋体" w:eastAsia="宋体" w:cs="宋体"/>
          <w:color w:val="000000"/>
          <w:sz w:val="24"/>
          <w:szCs w:val="24"/>
          <w:lang w:eastAsia="zh-CN"/>
        </w:rPr>
      </w:pPr>
    </w:p>
    <w:p w14:paraId="687B404D">
      <w:pPr>
        <w:ind w:firstLine="420"/>
        <w:rPr>
          <w:rFonts w:hint="eastAsia" w:ascii="仿宋_GB2312" w:hAnsi="宋体" w:eastAsia="仿宋_GB2312" w:cs="宋体"/>
          <w:sz w:val="24"/>
          <w:szCs w:val="24"/>
          <w:lang w:eastAsia="zh-CN"/>
        </w:rPr>
      </w:pPr>
      <w:r>
        <w:rPr>
          <w:rFonts w:hint="eastAsia" w:ascii="仿宋_GB2312" w:hAnsi="宋体" w:eastAsia="仿宋_GB2312" w:cs="宋体"/>
          <w:color w:val="000000"/>
          <w:sz w:val="24"/>
          <w:szCs w:val="24"/>
          <w:lang w:eastAsia="zh-CN"/>
        </w:rPr>
        <w:t>严格落实粮食安全党政同责和耕地保护制度，稳定粮食播种面积和产量。统筹推进高标准农田建设、改造提升和灾毁修复，优先补齐制种核心区灌排、机耕路、宜机化改造和防灾减灾短板。加强撂荒耕地治理和耕地用途管控，完善粮食生产、制种保险和灾害应急服务。</w:t>
      </w:r>
    </w:p>
    <w:p w14:paraId="5B5EBB90">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实施种业全产业链提升行动。稳定优势制种区域，推进基地标准化、生产机械化、管理数字化、服务社会化和风险可控化。支持企业联合高校科研院所开展品种选育、亲本繁育、品种测试和成果转化，强化种质资源保护、种子质量检测、知识产权保护和全过程追溯。围绕父本割除、辅助授粉、烘干精选等薄弱环节开展装备熟化和集成示范。规范企业、经纪人、村集体和制种农户之间的合同关系，健全价格、质量、灾害风险分担和利益联结机制。</w:t>
      </w:r>
    </w:p>
    <w:p w14:paraId="5C4E6B3D">
      <w:pPr>
        <w:jc w:val="center"/>
        <w:rPr>
          <w:rFonts w:hint="eastAsia" w:ascii="仿宋" w:hAnsi="仿宋" w:eastAsia="仿宋" w:cs="宋体"/>
          <w:b/>
          <w:bCs/>
          <w:color w:val="000000"/>
          <w:sz w:val="24"/>
          <w:szCs w:val="24"/>
          <w:lang w:eastAsia="zh-CN"/>
        </w:rPr>
      </w:pPr>
      <w:r>
        <w:rPr>
          <w:rFonts w:hint="eastAsia" w:ascii="仿宋" w:hAnsi="仿宋" w:eastAsia="仿宋" w:cs="宋体"/>
          <w:b/>
          <w:bCs/>
          <w:color w:val="000000"/>
          <w:sz w:val="24"/>
          <w:szCs w:val="24"/>
          <w:lang w:eastAsia="zh-CN"/>
        </w:rPr>
        <w:t>专栏2  粮食安全与种业强县行动</w:t>
      </w:r>
    </w:p>
    <w:tbl>
      <w:tblPr>
        <w:tblStyle w:val="33"/>
        <w:tblW w:w="4975"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580"/>
        <w:gridCol w:w="7327"/>
      </w:tblGrid>
      <w:tr w14:paraId="424735E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887" w:type="pct"/>
            <w:tcMar>
              <w:top w:w="90" w:type="dxa"/>
              <w:left w:w="110" w:type="dxa"/>
              <w:bottom w:w="90" w:type="dxa"/>
              <w:right w:w="110" w:type="dxa"/>
            </w:tcMar>
            <w:vAlign w:val="center"/>
          </w:tcPr>
          <w:p w14:paraId="68F03EF0">
            <w:pPr>
              <w:spacing w:after="0" w:line="240" w:lineRule="auto"/>
              <w:jc w:val="center"/>
              <w:rPr>
                <w:rFonts w:hint="default" w:ascii="仿宋_GB2312" w:hAnsi="宋体" w:eastAsia="仿宋_GB2312" w:cs="宋体"/>
                <w:b/>
                <w:color w:val="000000"/>
                <w:sz w:val="21"/>
                <w:szCs w:val="21"/>
                <w:lang w:val="en-US" w:eastAsia="zh-CN"/>
              </w:rPr>
            </w:pPr>
            <w:r>
              <w:rPr>
                <w:rFonts w:hint="eastAsia" w:ascii="仿宋_GB2312" w:hAnsi="宋体" w:eastAsia="仿宋_GB2312" w:cs="宋体"/>
                <w:b/>
                <w:color w:val="000000"/>
                <w:sz w:val="21"/>
                <w:szCs w:val="21"/>
                <w:lang w:val="en-US" w:eastAsia="zh-CN"/>
              </w:rPr>
              <w:t>项目任务</w:t>
            </w:r>
          </w:p>
        </w:tc>
        <w:tc>
          <w:tcPr>
            <w:tcW w:w="4112" w:type="pct"/>
            <w:tcMar>
              <w:top w:w="90" w:type="dxa"/>
              <w:left w:w="110" w:type="dxa"/>
              <w:bottom w:w="90" w:type="dxa"/>
              <w:right w:w="110" w:type="dxa"/>
            </w:tcMar>
            <w:vAlign w:val="center"/>
          </w:tcPr>
          <w:p w14:paraId="63AB6B7B">
            <w:pPr>
              <w:spacing w:after="0" w:line="240" w:lineRule="auto"/>
              <w:jc w:val="center"/>
              <w:rPr>
                <w:rFonts w:hint="eastAsia" w:ascii="仿宋_GB2312" w:hAnsi="宋体" w:eastAsia="仿宋_GB2312" w:cs="宋体"/>
                <w:b/>
                <w:color w:val="000000"/>
                <w:sz w:val="21"/>
                <w:szCs w:val="21"/>
                <w:lang w:eastAsia="zh-CN"/>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2A08221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887" w:type="pct"/>
            <w:tcMar>
              <w:top w:w="90" w:type="dxa"/>
              <w:left w:w="110" w:type="dxa"/>
              <w:bottom w:w="90" w:type="dxa"/>
              <w:right w:w="110" w:type="dxa"/>
            </w:tcMar>
            <w:vAlign w:val="center"/>
          </w:tcPr>
          <w:p w14:paraId="5B29A850">
            <w:pPr>
              <w:spacing w:after="0" w:line="240" w:lineRule="auto"/>
              <w:jc w:val="both"/>
              <w:rPr>
                <w:rFonts w:hint="default" w:ascii="仿宋_GB2312" w:hAnsi="宋体" w:eastAsia="仿宋_GB2312" w:cs="宋体"/>
                <w:color w:val="000000"/>
                <w:sz w:val="21"/>
                <w:szCs w:val="21"/>
                <w:lang w:val="en-US" w:eastAsia="zh-CN"/>
              </w:rPr>
            </w:pPr>
            <w:r>
              <w:rPr>
                <w:rFonts w:hint="eastAsia" w:ascii="仿宋_GB2312" w:hAnsi="宋体" w:eastAsia="仿宋_GB2312" w:cs="宋体"/>
                <w:color w:val="000000"/>
                <w:sz w:val="21"/>
                <w:szCs w:val="21"/>
                <w:lang w:eastAsia="zh-CN"/>
              </w:rPr>
              <w:t>基地提质</w:t>
            </w:r>
            <w:r>
              <w:rPr>
                <w:rFonts w:hint="eastAsia" w:ascii="仿宋_GB2312" w:hAnsi="宋体" w:eastAsia="仿宋_GB2312" w:cs="宋体"/>
                <w:color w:val="000000"/>
                <w:sz w:val="21"/>
                <w:szCs w:val="21"/>
                <w:lang w:val="en-US" w:eastAsia="zh-CN"/>
              </w:rPr>
              <w:t>行动</w:t>
            </w:r>
          </w:p>
        </w:tc>
        <w:tc>
          <w:tcPr>
            <w:tcW w:w="4112" w:type="pct"/>
            <w:tcMar>
              <w:top w:w="90" w:type="dxa"/>
              <w:left w:w="110" w:type="dxa"/>
              <w:bottom w:w="90" w:type="dxa"/>
              <w:right w:w="110" w:type="dxa"/>
            </w:tcMar>
            <w:vAlign w:val="center"/>
          </w:tcPr>
          <w:p w14:paraId="19B403F2">
            <w:pPr>
              <w:spacing w:after="0" w:line="240" w:lineRule="auto"/>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以溪口、里心、均口等乡镇为重点，统筹高标准农田、灌排设施、田间道路和制种基地宜机化改造，建立建成、管护、使用相衔接的长效机制。到2030年，</w:t>
            </w:r>
            <w:r>
              <w:rPr>
                <w:rFonts w:hint="eastAsia" w:ascii="仿宋_GB2312" w:hAnsi="宋体" w:eastAsia="仿宋_GB2312" w:cs="宋体"/>
                <w:color w:val="000000"/>
                <w:sz w:val="21"/>
                <w:szCs w:val="21"/>
                <w:lang w:eastAsia="zh-CN" w:bidi="ar"/>
              </w:rPr>
              <w:t>新建高标准农田3万亩，改造提升3万亩</w:t>
            </w:r>
            <w:r>
              <w:rPr>
                <w:rFonts w:hint="eastAsia" w:ascii="仿宋_GB2312" w:hAnsi="宋体" w:eastAsia="仿宋_GB2312" w:cs="宋体"/>
                <w:color w:val="000000"/>
                <w:sz w:val="21"/>
                <w:szCs w:val="21"/>
                <w:lang w:eastAsia="zh-CN"/>
              </w:rPr>
              <w:t>，</w:t>
            </w:r>
            <w:r>
              <w:rPr>
                <w:rFonts w:hint="eastAsia" w:ascii="仿宋_GB2312" w:hAnsi="宋体" w:eastAsia="仿宋_GB2312" w:cs="宋体"/>
                <w:color w:val="000000"/>
                <w:sz w:val="21"/>
                <w:szCs w:val="21"/>
                <w:lang w:eastAsia="zh-CN" w:bidi="ar"/>
              </w:rPr>
              <w:t>推广调酸改土综合治理技术模式8万亩</w:t>
            </w:r>
            <w:r>
              <w:rPr>
                <w:rFonts w:hint="eastAsia" w:ascii="仿宋_GB2312" w:hAnsi="宋体" w:eastAsia="仿宋_GB2312" w:cs="宋体"/>
                <w:color w:val="000000"/>
                <w:sz w:val="21"/>
                <w:szCs w:val="21"/>
                <w:lang w:eastAsia="zh-CN"/>
              </w:rPr>
              <w:t>，</w:t>
            </w:r>
            <w:r>
              <w:rPr>
                <w:rFonts w:hint="eastAsia" w:ascii="仿宋_GB2312" w:hAnsi="宋体" w:eastAsia="仿宋_GB2312" w:cs="宋体"/>
                <w:color w:val="000000"/>
                <w:sz w:val="21"/>
                <w:szCs w:val="21"/>
                <w:lang w:eastAsia="zh-CN" w:bidi="ar"/>
              </w:rPr>
              <w:t>农田有效灌溉面积占比提升至85%以上。</w:t>
            </w:r>
          </w:p>
        </w:tc>
      </w:tr>
      <w:tr w14:paraId="3E6973F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887" w:type="pct"/>
            <w:tcMar>
              <w:top w:w="90" w:type="dxa"/>
              <w:left w:w="110" w:type="dxa"/>
              <w:bottom w:w="90" w:type="dxa"/>
              <w:right w:w="110" w:type="dxa"/>
            </w:tcMar>
            <w:vAlign w:val="center"/>
          </w:tcPr>
          <w:p w14:paraId="636608E1">
            <w:pPr>
              <w:spacing w:after="0" w:line="240" w:lineRule="auto"/>
              <w:jc w:val="both"/>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装备攻关</w:t>
            </w:r>
            <w:r>
              <w:rPr>
                <w:rFonts w:hint="eastAsia" w:ascii="仿宋_GB2312" w:hAnsi="宋体" w:eastAsia="仿宋_GB2312" w:cs="宋体"/>
                <w:color w:val="000000"/>
                <w:sz w:val="21"/>
                <w:szCs w:val="21"/>
                <w:lang w:val="en-US" w:eastAsia="zh-CN"/>
              </w:rPr>
              <w:t>行动</w:t>
            </w:r>
          </w:p>
        </w:tc>
        <w:tc>
          <w:tcPr>
            <w:tcW w:w="4112" w:type="pct"/>
            <w:tcMar>
              <w:top w:w="90" w:type="dxa"/>
              <w:left w:w="110" w:type="dxa"/>
              <w:bottom w:w="90" w:type="dxa"/>
              <w:right w:w="110" w:type="dxa"/>
            </w:tcMar>
            <w:vAlign w:val="center"/>
          </w:tcPr>
          <w:p w14:paraId="5C6F8C62">
            <w:pPr>
              <w:spacing w:after="0" w:line="240" w:lineRule="auto"/>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建设丘陵山区制种农机熟化应用场景，对父本割除、辅助授粉、低损收获和烘干精选等短板实行企业出题、科研解题、基地验证。到2030年，</w:t>
            </w:r>
            <w:r>
              <w:rPr>
                <w:rFonts w:hint="eastAsia" w:ascii="仿宋_GB2312" w:hAnsi="宋体" w:eastAsia="仿宋_GB2312" w:cs="宋体"/>
                <w:color w:val="000000"/>
                <w:sz w:val="21"/>
                <w:szCs w:val="21"/>
                <w:lang w:eastAsia="zh-CN" w:bidi="ar"/>
              </w:rPr>
              <w:t>父本割除机械化率达到80%以上</w:t>
            </w:r>
          </w:p>
        </w:tc>
      </w:tr>
      <w:tr w14:paraId="7B00F85B">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887" w:type="pct"/>
            <w:tcMar>
              <w:top w:w="90" w:type="dxa"/>
              <w:left w:w="110" w:type="dxa"/>
              <w:bottom w:w="90" w:type="dxa"/>
              <w:right w:w="110" w:type="dxa"/>
            </w:tcMar>
            <w:vAlign w:val="center"/>
          </w:tcPr>
          <w:p w14:paraId="4D744638">
            <w:pPr>
              <w:spacing w:after="0" w:line="240" w:lineRule="auto"/>
              <w:jc w:val="both"/>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服务提效</w:t>
            </w:r>
            <w:r>
              <w:rPr>
                <w:rFonts w:hint="eastAsia" w:ascii="仿宋_GB2312" w:hAnsi="宋体" w:eastAsia="仿宋_GB2312" w:cs="宋体"/>
                <w:color w:val="000000"/>
                <w:sz w:val="21"/>
                <w:szCs w:val="21"/>
                <w:lang w:val="en-US" w:eastAsia="zh-CN"/>
              </w:rPr>
              <w:t>行动</w:t>
            </w:r>
          </w:p>
        </w:tc>
        <w:tc>
          <w:tcPr>
            <w:tcW w:w="4112" w:type="pct"/>
            <w:tcMar>
              <w:top w:w="90" w:type="dxa"/>
              <w:left w:w="110" w:type="dxa"/>
              <w:bottom w:w="90" w:type="dxa"/>
              <w:right w:w="110" w:type="dxa"/>
            </w:tcMar>
            <w:vAlign w:val="center"/>
          </w:tcPr>
          <w:p w14:paraId="00B6AC69">
            <w:pPr>
              <w:spacing w:after="0" w:line="240" w:lineRule="auto"/>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整合农耕保姆站、区域服务站和“粮生宝”等资源，提供育秧、机耕、植保、收获、烘干、检测和金融保险等综合服务。到2030年，</w:t>
            </w:r>
            <w:r>
              <w:rPr>
                <w:rFonts w:hint="eastAsia" w:ascii="仿宋_GB2312" w:hAnsi="宋体" w:eastAsia="仿宋_GB2312" w:cs="宋体"/>
                <w:color w:val="000000"/>
                <w:sz w:val="21"/>
                <w:szCs w:val="21"/>
                <w:lang w:eastAsia="zh-CN" w:bidi="ar"/>
              </w:rPr>
              <w:t>社会化服务覆盖率达80%以上。</w:t>
            </w:r>
          </w:p>
        </w:tc>
      </w:tr>
      <w:tr w14:paraId="6D67F26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887" w:type="pct"/>
            <w:tcMar>
              <w:top w:w="90" w:type="dxa"/>
              <w:left w:w="110" w:type="dxa"/>
              <w:bottom w:w="90" w:type="dxa"/>
              <w:right w:w="110" w:type="dxa"/>
            </w:tcMar>
            <w:vAlign w:val="center"/>
          </w:tcPr>
          <w:p w14:paraId="4FBAFC56">
            <w:pPr>
              <w:spacing w:after="0" w:line="240" w:lineRule="auto"/>
              <w:jc w:val="both"/>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风险治理</w:t>
            </w:r>
            <w:r>
              <w:rPr>
                <w:rFonts w:hint="eastAsia" w:ascii="仿宋_GB2312" w:hAnsi="宋体" w:eastAsia="仿宋_GB2312" w:cs="宋体"/>
                <w:color w:val="000000"/>
                <w:sz w:val="21"/>
                <w:szCs w:val="21"/>
                <w:lang w:val="en-US" w:eastAsia="zh-CN"/>
              </w:rPr>
              <w:t>行动</w:t>
            </w:r>
          </w:p>
        </w:tc>
        <w:tc>
          <w:tcPr>
            <w:tcW w:w="4112" w:type="pct"/>
            <w:tcMar>
              <w:top w:w="90" w:type="dxa"/>
              <w:left w:w="110" w:type="dxa"/>
              <w:bottom w:w="90" w:type="dxa"/>
              <w:right w:w="110" w:type="dxa"/>
            </w:tcMar>
            <w:vAlign w:val="center"/>
          </w:tcPr>
          <w:p w14:paraId="536F3C45">
            <w:pPr>
              <w:spacing w:after="0" w:line="240" w:lineRule="auto"/>
              <w:rPr>
                <w:rFonts w:hint="eastAsia" w:ascii="仿宋_GB2312" w:hAnsi="宋体" w:eastAsia="仿宋_GB2312" w:cs="宋体"/>
                <w:color w:val="000000"/>
                <w:sz w:val="21"/>
                <w:szCs w:val="21"/>
                <w:lang w:eastAsia="zh-CN"/>
              </w:rPr>
            </w:pPr>
            <w:r>
              <w:rPr>
                <w:rFonts w:hint="eastAsia" w:ascii="仿宋_GB2312" w:hAnsi="宋体" w:eastAsia="仿宋_GB2312" w:cs="宋体"/>
                <w:color w:val="000000"/>
                <w:sz w:val="21"/>
                <w:szCs w:val="21"/>
                <w:lang w:eastAsia="zh-CN"/>
              </w:rPr>
              <w:t>完善制种合同备案、种子质量追溯、自然灾害预警和保险理赔机制，保护制种农户合法收益，防止无序扩面和同质化竞争。到2030年，</w:t>
            </w:r>
            <w:r>
              <w:rPr>
                <w:rFonts w:hint="eastAsia" w:ascii="仿宋_GB2312" w:hAnsi="宋体" w:eastAsia="仿宋_GB2312" w:cs="宋体"/>
                <w:color w:val="000000"/>
                <w:sz w:val="21"/>
                <w:szCs w:val="21"/>
                <w:lang w:eastAsia="zh-CN" w:bidi="ar"/>
              </w:rPr>
              <w:t>建设国家级农业气象试验站1个（观测区、试验区、推广区，配套农业气象实验室、人工气候室），部署农田小气候站75个、农业气象监测站10个、病虫害智能化监测点15个</w:t>
            </w:r>
            <w:r>
              <w:rPr>
                <w:rFonts w:hint="eastAsia" w:ascii="仿宋_GB2312" w:hAnsi="宋体" w:eastAsia="仿宋_GB2312" w:cs="宋体"/>
                <w:color w:val="000000"/>
                <w:sz w:val="21"/>
                <w:szCs w:val="21"/>
                <w:lang w:eastAsia="zh-CN"/>
              </w:rPr>
              <w:t>。</w:t>
            </w:r>
          </w:p>
        </w:tc>
      </w:tr>
    </w:tbl>
    <w:p w14:paraId="65BE4388">
      <w:pPr>
        <w:pStyle w:val="4"/>
        <w:spacing w:before="160" w:after="80"/>
        <w:jc w:val="center"/>
        <w:rPr>
          <w:rFonts w:ascii="宋体" w:hAnsi="宋体" w:eastAsia="宋体" w:cs="宋体"/>
          <w:bCs w:val="0"/>
          <w:sz w:val="28"/>
          <w:szCs w:val="28"/>
          <w:lang w:eastAsia="zh-CN"/>
        </w:rPr>
      </w:pPr>
    </w:p>
    <w:p w14:paraId="47CBB40F">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第二节  做优“五子”和多元食物产业</w:t>
      </w:r>
    </w:p>
    <w:p w14:paraId="754343B6">
      <w:pPr>
        <w:ind w:firstLine="420"/>
        <w:rPr>
          <w:rFonts w:ascii="宋体" w:hAnsi="宋体" w:eastAsia="宋体" w:cs="宋体"/>
          <w:color w:val="000000"/>
          <w:sz w:val="24"/>
          <w:szCs w:val="24"/>
          <w:lang w:eastAsia="zh-CN"/>
        </w:rPr>
      </w:pPr>
    </w:p>
    <w:p w14:paraId="6CC77E7C">
      <w:pPr>
        <w:ind w:firstLine="420"/>
        <w:rPr>
          <w:rFonts w:hint="eastAsia" w:ascii="仿宋_GB2312" w:hAnsi="仿宋" w:eastAsia="仿宋_GB2312" w:cs="宋体"/>
          <w:sz w:val="24"/>
          <w:szCs w:val="24"/>
          <w:lang w:eastAsia="zh-CN"/>
        </w:rPr>
      </w:pPr>
      <w:r>
        <w:rPr>
          <w:rFonts w:hint="eastAsia" w:ascii="仿宋_GB2312" w:hAnsi="仿宋" w:eastAsia="仿宋_GB2312" w:cs="宋体"/>
          <w:color w:val="000000"/>
          <w:sz w:val="24"/>
          <w:szCs w:val="24"/>
          <w:lang w:eastAsia="zh-CN"/>
        </w:rPr>
        <w:t>坚持适区适种、稳量提质、链式发展，不以简单扩面积替代产业升级。建莲重点加强种质资源保护、良种繁育、机械化和绿色标准化生产，提升鲜莲集中处理、精深加工、药食同源产品开发和地理标志保护能力。果业重点推进老果园改造、优新品种更新、绿色防控、采后商品化处理和产销预警，发展赏花、采摘等适度融合业态。无患子等产业坚持先评估市场、加工和生态条件，再稳妥建设原料基地。</w:t>
      </w:r>
    </w:p>
    <w:p w14:paraId="3C4C4F7C">
      <w:pPr>
        <w:ind w:firstLine="420"/>
        <w:rPr>
          <w:rFonts w:hint="eastAsia" w:ascii="仿宋_GB2312" w:hAnsi="仿宋" w:eastAsia="仿宋_GB2312" w:cs="宋体"/>
          <w:color w:val="000000"/>
          <w:sz w:val="24"/>
          <w:szCs w:val="24"/>
          <w:lang w:eastAsia="zh-CN"/>
        </w:rPr>
      </w:pPr>
      <w:r>
        <w:rPr>
          <w:rFonts w:hint="eastAsia" w:ascii="仿宋_GB2312" w:hAnsi="仿宋" w:eastAsia="仿宋_GB2312" w:cs="宋体"/>
          <w:color w:val="000000"/>
          <w:sz w:val="24"/>
          <w:szCs w:val="24"/>
          <w:lang w:eastAsia="zh-CN"/>
        </w:rPr>
        <w:t>树立大食物观，因地制宜发展食用菌、茶叶、蔬菜、水产、畜禽、笋竹和林下经济。食用菌突出工厂化提质、菌棒循环利用和共享冷链；茶产业突出生态茶园、“建宁红”品质提升和茶旅融合；蔬菜构建城郊保供、规模基地和高山补充相结合的供应体系；水产推进工厂化养殖尾水治理和稻渔、莲渔综合种养；畜禽业坚持以环境承载力定规模，提升防疫、粪污资源化利用和乳制品加工能力；严格保护生态环境，规范发展林下食物和森林食品。</w:t>
      </w:r>
    </w:p>
    <w:p w14:paraId="56922C60">
      <w:pPr>
        <w:keepNext/>
        <w:keepLines/>
        <w:spacing w:before="160" w:after="80"/>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专栏3  “五子”产业提质行动</w:t>
      </w:r>
    </w:p>
    <w:tbl>
      <w:tblPr>
        <w:tblStyle w:val="33"/>
        <w:tblW w:w="4999"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618"/>
        <w:gridCol w:w="7332"/>
      </w:tblGrid>
      <w:tr w14:paraId="2F1A15AF">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904" w:type="pct"/>
            <w:tcMar>
              <w:top w:w="90" w:type="dxa"/>
              <w:left w:w="110" w:type="dxa"/>
              <w:bottom w:w="90" w:type="dxa"/>
              <w:right w:w="110" w:type="dxa"/>
            </w:tcMar>
            <w:vAlign w:val="center"/>
          </w:tcPr>
          <w:p w14:paraId="3774A7CC">
            <w:pPr>
              <w:spacing w:after="0" w:line="240" w:lineRule="auto"/>
              <w:jc w:val="center"/>
              <w:rPr>
                <w:rFonts w:hint="eastAsia" w:ascii="仿宋" w:hAnsi="仿宋" w:eastAsia="仿宋" w:cs="宋体"/>
                <w:sz w:val="21"/>
                <w:szCs w:val="21"/>
              </w:rPr>
            </w:pPr>
            <w:r>
              <w:rPr>
                <w:rFonts w:hint="eastAsia" w:ascii="仿宋_GB2312" w:hAnsi="宋体" w:eastAsia="仿宋_GB2312" w:cs="宋体"/>
                <w:b/>
                <w:color w:val="000000"/>
                <w:sz w:val="21"/>
                <w:szCs w:val="21"/>
                <w:lang w:val="en-US" w:eastAsia="zh-CN"/>
              </w:rPr>
              <w:t>项目任务</w:t>
            </w:r>
          </w:p>
        </w:tc>
        <w:tc>
          <w:tcPr>
            <w:tcW w:w="4095" w:type="pct"/>
            <w:tcMar>
              <w:top w:w="90" w:type="dxa"/>
              <w:left w:w="110" w:type="dxa"/>
              <w:bottom w:w="90" w:type="dxa"/>
              <w:right w:w="110" w:type="dxa"/>
            </w:tcMar>
            <w:vAlign w:val="center"/>
          </w:tcPr>
          <w:p w14:paraId="1156196D">
            <w:pPr>
              <w:spacing w:after="0" w:line="240" w:lineRule="auto"/>
              <w:jc w:val="center"/>
              <w:rPr>
                <w:rFonts w:hint="eastAsia" w:ascii="仿宋" w:hAnsi="仿宋" w:eastAsia="仿宋" w:cs="宋体"/>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444247E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904" w:type="pct"/>
            <w:tcMar>
              <w:top w:w="90" w:type="dxa"/>
              <w:left w:w="110" w:type="dxa"/>
              <w:bottom w:w="90" w:type="dxa"/>
              <w:right w:w="110" w:type="dxa"/>
            </w:tcMar>
            <w:vAlign w:val="center"/>
          </w:tcPr>
          <w:p w14:paraId="29E8DD0A">
            <w:pPr>
              <w:spacing w:after="0" w:line="240" w:lineRule="auto"/>
              <w:jc w:val="center"/>
              <w:rPr>
                <w:rFonts w:hint="default"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种业提质行动</w:t>
            </w:r>
          </w:p>
        </w:tc>
        <w:tc>
          <w:tcPr>
            <w:tcW w:w="4095" w:type="pct"/>
            <w:tcMar>
              <w:top w:w="90" w:type="dxa"/>
              <w:left w:w="110" w:type="dxa"/>
              <w:bottom w:w="90" w:type="dxa"/>
              <w:right w:w="110" w:type="dxa"/>
            </w:tcMar>
            <w:vAlign w:val="center"/>
          </w:tcPr>
          <w:p w14:paraId="6574934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提升种业创新、测试评价、质量检测和成果转化能力，支持优势企业发展育繁推一体化，强化种业知识产权保护和新品种展示示范。到2030年，</w:t>
            </w:r>
            <w:r>
              <w:rPr>
                <w:rFonts w:hint="eastAsia" w:ascii="仿宋" w:hAnsi="仿宋" w:eastAsia="仿宋" w:cs="宋体"/>
                <w:color w:val="000000"/>
                <w:sz w:val="21"/>
                <w:szCs w:val="21"/>
                <w:lang w:eastAsia="zh-CN" w:bidi="ar"/>
              </w:rPr>
              <w:t>建设10万亩标准化制种基地，培育</w:t>
            </w:r>
            <w:r>
              <w:rPr>
                <w:rFonts w:hint="eastAsia" w:ascii="仿宋" w:hAnsi="仿宋" w:eastAsia="仿宋" w:cs="宋体"/>
                <w:color w:val="000000"/>
                <w:sz w:val="21"/>
                <w:szCs w:val="21"/>
                <w:lang w:val="en-US" w:eastAsia="zh-CN" w:bidi="ar"/>
              </w:rPr>
              <w:t>省级</w:t>
            </w:r>
            <w:r>
              <w:rPr>
                <w:rFonts w:hint="eastAsia" w:ascii="仿宋" w:hAnsi="仿宋" w:eastAsia="仿宋" w:cs="宋体"/>
                <w:color w:val="000000"/>
                <w:sz w:val="21"/>
                <w:szCs w:val="21"/>
                <w:lang w:eastAsia="zh-CN" w:bidi="ar"/>
              </w:rPr>
              <w:t>“育繁推一体化”企业2家以上。</w:t>
            </w:r>
          </w:p>
        </w:tc>
      </w:tr>
      <w:tr w14:paraId="2FCE2D05">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904" w:type="pct"/>
            <w:tcMar>
              <w:top w:w="90" w:type="dxa"/>
              <w:left w:w="110" w:type="dxa"/>
              <w:bottom w:w="90" w:type="dxa"/>
              <w:right w:w="110" w:type="dxa"/>
            </w:tcMar>
            <w:vAlign w:val="center"/>
          </w:tcPr>
          <w:p w14:paraId="689A56CD">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莲</w:t>
            </w:r>
            <w:r>
              <w:rPr>
                <w:rFonts w:hint="eastAsia" w:ascii="仿宋" w:hAnsi="仿宋" w:eastAsia="仿宋" w:cs="宋体"/>
                <w:color w:val="000000"/>
                <w:sz w:val="21"/>
                <w:szCs w:val="21"/>
                <w:lang w:val="en-US" w:eastAsia="zh-CN"/>
              </w:rPr>
              <w:t>业提质行动</w:t>
            </w:r>
          </w:p>
        </w:tc>
        <w:tc>
          <w:tcPr>
            <w:tcW w:w="4095" w:type="pct"/>
            <w:tcMar>
              <w:top w:w="90" w:type="dxa"/>
              <w:left w:w="110" w:type="dxa"/>
              <w:bottom w:w="90" w:type="dxa"/>
              <w:right w:w="110" w:type="dxa"/>
            </w:tcMar>
            <w:vAlign w:val="center"/>
          </w:tcPr>
          <w:p w14:paraId="0400DA95">
            <w:pPr>
              <w:spacing w:after="0" w:line="240" w:lineRule="auto"/>
              <w:rPr>
                <w:rFonts w:hint="eastAsia" w:ascii="仿宋" w:hAnsi="仿宋" w:eastAsia="仿宋" w:cs="宋体"/>
                <w:color w:val="000000"/>
                <w:sz w:val="21"/>
                <w:szCs w:val="21"/>
                <w:lang w:eastAsia="zh-CN" w:bidi="ar"/>
              </w:rPr>
            </w:pPr>
            <w:r>
              <w:rPr>
                <w:rFonts w:hint="eastAsia" w:ascii="仿宋" w:hAnsi="仿宋" w:eastAsia="仿宋" w:cs="宋体"/>
                <w:color w:val="000000"/>
                <w:sz w:val="21"/>
                <w:szCs w:val="21"/>
                <w:lang w:eastAsia="zh-CN" w:bidi="ar"/>
              </w:rPr>
              <w:t>建设良种繁育和标准化示范片，推广莲稻轮作、莲渔共生等模式，补齐鲜莲集中处理和精深加工短板，强化“建宁通心白莲”品牌授权与防伪溯源。到2030年，增加现有莲子标准化种植基地至1.8万亩，打造20个建莲种植重点村，力争育成1个省级以上审定新品种。在2-3个乡镇建立鲜莲加工集中服务点或加工企业3家以上，精深加工率提升至35%。</w:t>
            </w:r>
          </w:p>
        </w:tc>
      </w:tr>
      <w:tr w14:paraId="50315D40">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904" w:type="pct"/>
            <w:tcMar>
              <w:top w:w="90" w:type="dxa"/>
              <w:left w:w="110" w:type="dxa"/>
              <w:bottom w:w="90" w:type="dxa"/>
              <w:right w:w="110" w:type="dxa"/>
            </w:tcMar>
            <w:vAlign w:val="center"/>
          </w:tcPr>
          <w:p w14:paraId="42B6B8F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果</w:t>
            </w:r>
            <w:r>
              <w:rPr>
                <w:rFonts w:hint="eastAsia" w:ascii="仿宋" w:hAnsi="仿宋" w:eastAsia="仿宋" w:cs="宋体"/>
                <w:color w:val="000000"/>
                <w:sz w:val="21"/>
                <w:szCs w:val="21"/>
                <w:lang w:val="en-US" w:eastAsia="zh-CN"/>
              </w:rPr>
              <w:t>业提质行动</w:t>
            </w:r>
          </w:p>
        </w:tc>
        <w:tc>
          <w:tcPr>
            <w:tcW w:w="4095" w:type="pct"/>
            <w:tcMar>
              <w:top w:w="90" w:type="dxa"/>
              <w:left w:w="110" w:type="dxa"/>
              <w:bottom w:w="90" w:type="dxa"/>
              <w:right w:w="110" w:type="dxa"/>
            </w:tcMar>
            <w:vAlign w:val="center"/>
          </w:tcPr>
          <w:p w14:paraId="76E1D18F">
            <w:pPr>
              <w:spacing w:after="0" w:line="240" w:lineRule="auto"/>
              <w:rPr>
                <w:rFonts w:hint="eastAsia" w:ascii="仿宋" w:hAnsi="仿宋" w:eastAsia="仿宋" w:cs="宋体"/>
                <w:color w:val="000000"/>
                <w:sz w:val="21"/>
                <w:szCs w:val="21"/>
                <w:lang w:eastAsia="zh-CN" w:bidi="ar"/>
              </w:rPr>
            </w:pPr>
            <w:r>
              <w:rPr>
                <w:rFonts w:hint="eastAsia" w:ascii="仿宋" w:hAnsi="仿宋" w:eastAsia="仿宋" w:cs="宋体"/>
                <w:color w:val="000000"/>
                <w:sz w:val="21"/>
                <w:szCs w:val="21"/>
                <w:lang w:eastAsia="zh-CN" w:bidi="ar"/>
              </w:rPr>
              <w:t>稳定果园规模，推进品种更新、低效果园改造、绿色防控、分级包装、预冷保鲜和产销预警，提升黄花梨、黄桃等产品优质果率和商品化率。到2030年，完成</w:t>
            </w:r>
            <w:r>
              <w:rPr>
                <w:rFonts w:hint="eastAsia" w:ascii="仿宋" w:hAnsi="仿宋" w:eastAsia="仿宋" w:cs="宋体"/>
                <w:color w:val="000000"/>
                <w:sz w:val="21"/>
                <w:szCs w:val="21"/>
                <w:lang w:val="en-US" w:eastAsia="zh-CN" w:bidi="ar"/>
              </w:rPr>
              <w:t>1</w:t>
            </w:r>
            <w:r>
              <w:rPr>
                <w:rFonts w:hint="eastAsia" w:ascii="仿宋" w:hAnsi="仿宋" w:eastAsia="仿宋" w:cs="宋体"/>
                <w:color w:val="000000"/>
                <w:sz w:val="21"/>
                <w:szCs w:val="21"/>
                <w:lang w:eastAsia="zh-CN" w:bidi="ar"/>
              </w:rPr>
              <w:t>万亩果园宜机化改造，在里心镇、溪口镇各建设1个百亩智慧果业示范基地，果品冷链处理率达3</w:t>
            </w:r>
            <w:r>
              <w:rPr>
                <w:rFonts w:hint="eastAsia" w:ascii="仿宋" w:hAnsi="仿宋" w:eastAsia="仿宋" w:cs="宋体"/>
                <w:color w:val="000000"/>
                <w:sz w:val="21"/>
                <w:szCs w:val="21"/>
                <w:lang w:val="en-US" w:eastAsia="zh-CN" w:bidi="ar"/>
              </w:rPr>
              <w:t>5</w:t>
            </w:r>
            <w:r>
              <w:rPr>
                <w:rFonts w:hint="eastAsia" w:ascii="仿宋" w:hAnsi="仿宋" w:eastAsia="仿宋" w:cs="宋体"/>
                <w:color w:val="000000"/>
                <w:sz w:val="21"/>
                <w:szCs w:val="21"/>
                <w:lang w:eastAsia="zh-CN" w:bidi="ar"/>
              </w:rPr>
              <w:t>%以上，精深加工率提升至</w:t>
            </w:r>
            <w:r>
              <w:rPr>
                <w:rFonts w:hint="eastAsia" w:ascii="仿宋" w:hAnsi="仿宋" w:eastAsia="仿宋" w:cs="宋体"/>
                <w:color w:val="000000"/>
                <w:sz w:val="21"/>
                <w:szCs w:val="21"/>
                <w:lang w:val="en-US" w:eastAsia="zh-CN" w:bidi="ar"/>
              </w:rPr>
              <w:t>20</w:t>
            </w:r>
            <w:r>
              <w:rPr>
                <w:rFonts w:hint="eastAsia" w:ascii="仿宋" w:hAnsi="仿宋" w:eastAsia="仿宋" w:cs="宋体"/>
                <w:color w:val="000000"/>
                <w:sz w:val="21"/>
                <w:szCs w:val="21"/>
                <w:lang w:eastAsia="zh-CN" w:bidi="ar"/>
              </w:rPr>
              <w:t>%以上。</w:t>
            </w:r>
          </w:p>
        </w:tc>
      </w:tr>
      <w:tr w14:paraId="5190491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904" w:type="pct"/>
            <w:tcMar>
              <w:top w:w="90" w:type="dxa"/>
              <w:left w:w="110" w:type="dxa"/>
              <w:bottom w:w="90" w:type="dxa"/>
              <w:right w:w="110" w:type="dxa"/>
            </w:tcMar>
            <w:vAlign w:val="center"/>
          </w:tcPr>
          <w:p w14:paraId="3ADDAF8E">
            <w:pPr>
              <w:spacing w:after="0" w:line="240" w:lineRule="auto"/>
              <w:jc w:val="center"/>
              <w:rPr>
                <w:rFonts w:hint="eastAsia" w:ascii="仿宋" w:hAnsi="仿宋" w:eastAsia="仿宋" w:cs="宋体"/>
                <w:color w:val="000000"/>
                <w:sz w:val="21"/>
                <w:szCs w:val="21"/>
                <w:lang w:val="en-US" w:eastAsia="zh-CN"/>
              </w:rPr>
            </w:pPr>
            <w:r>
              <w:rPr>
                <w:rFonts w:hint="eastAsia" w:ascii="仿宋" w:hAnsi="仿宋" w:eastAsia="仿宋" w:cs="宋体"/>
                <w:color w:val="000000"/>
                <w:sz w:val="21"/>
                <w:szCs w:val="21"/>
                <w:lang w:eastAsia="zh-CN"/>
              </w:rPr>
              <w:t>无患子</w:t>
            </w:r>
            <w:r>
              <w:rPr>
                <w:rFonts w:hint="eastAsia" w:ascii="仿宋" w:hAnsi="仿宋" w:eastAsia="仿宋" w:cs="宋体"/>
                <w:color w:val="000000"/>
                <w:sz w:val="21"/>
                <w:szCs w:val="21"/>
                <w:lang w:val="en-US" w:eastAsia="zh-CN"/>
              </w:rPr>
              <w:t>产业</w:t>
            </w:r>
          </w:p>
          <w:p w14:paraId="11B05E4F">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val="en-US" w:eastAsia="zh-CN"/>
              </w:rPr>
              <w:t>提质</w:t>
            </w:r>
          </w:p>
        </w:tc>
        <w:tc>
          <w:tcPr>
            <w:tcW w:w="4095" w:type="pct"/>
            <w:tcMar>
              <w:top w:w="90" w:type="dxa"/>
              <w:left w:w="110" w:type="dxa"/>
              <w:bottom w:w="90" w:type="dxa"/>
              <w:right w:w="110" w:type="dxa"/>
            </w:tcMar>
            <w:vAlign w:val="center"/>
          </w:tcPr>
          <w:p w14:paraId="361EAAEE">
            <w:pPr>
              <w:spacing w:after="0" w:line="240" w:lineRule="auto"/>
              <w:rPr>
                <w:rFonts w:hint="eastAsia" w:ascii="仿宋" w:hAnsi="仿宋" w:eastAsia="仿宋" w:cs="宋体"/>
                <w:color w:val="000000"/>
                <w:sz w:val="21"/>
                <w:szCs w:val="21"/>
                <w:lang w:eastAsia="zh-CN" w:bidi="ar"/>
              </w:rPr>
            </w:pPr>
            <w:r>
              <w:rPr>
                <w:rFonts w:hint="eastAsia" w:ascii="仿宋" w:hAnsi="仿宋" w:eastAsia="仿宋" w:cs="宋体"/>
                <w:color w:val="000000"/>
                <w:sz w:val="21"/>
                <w:szCs w:val="21"/>
                <w:lang w:eastAsia="zh-CN" w:bidi="ar"/>
              </w:rPr>
              <w:t>坚持生态功能、市场需求和加工能力相匹配，优先开展种质选育、低效林改造和产品中试，审慎扩大原料基地。到2030年，建成无患子原料林1万亩以上，系列产品产值突破5000万元。</w:t>
            </w:r>
          </w:p>
        </w:tc>
      </w:tr>
    </w:tbl>
    <w:p w14:paraId="08093B7C">
      <w:pPr>
        <w:keepNext/>
        <w:keepLines/>
        <w:spacing w:before="160" w:after="80"/>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专栏4  多元食物供给能力提升行动</w:t>
      </w:r>
    </w:p>
    <w:tbl>
      <w:tblPr>
        <w:tblStyle w:val="33"/>
        <w:tblW w:w="4993"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799"/>
        <w:gridCol w:w="7140"/>
      </w:tblGrid>
      <w:tr w14:paraId="36AF14A6">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1006" w:type="pct"/>
            <w:tcMar>
              <w:top w:w="90" w:type="dxa"/>
              <w:left w:w="110" w:type="dxa"/>
              <w:bottom w:w="90" w:type="dxa"/>
              <w:right w:w="110" w:type="dxa"/>
            </w:tcMar>
            <w:vAlign w:val="center"/>
          </w:tcPr>
          <w:p w14:paraId="3E4A295F">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3993" w:type="pct"/>
            <w:tcMar>
              <w:top w:w="90" w:type="dxa"/>
              <w:left w:w="110" w:type="dxa"/>
              <w:bottom w:w="90" w:type="dxa"/>
              <w:right w:w="110" w:type="dxa"/>
            </w:tcMar>
            <w:vAlign w:val="center"/>
          </w:tcPr>
          <w:p w14:paraId="3E21EDDD">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20ACB42B">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006" w:type="pct"/>
            <w:tcMar>
              <w:top w:w="90" w:type="dxa"/>
              <w:left w:w="110" w:type="dxa"/>
              <w:bottom w:w="90" w:type="dxa"/>
              <w:right w:w="110" w:type="dxa"/>
            </w:tcMar>
            <w:vAlign w:val="center"/>
          </w:tcPr>
          <w:p w14:paraId="23311C26">
            <w:pPr>
              <w:spacing w:after="0" w:line="240" w:lineRule="auto"/>
              <w:jc w:val="center"/>
              <w:rPr>
                <w:rFonts w:hint="eastAsia"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蔬菜产业</w:t>
            </w:r>
          </w:p>
          <w:p w14:paraId="2ABB0FDD">
            <w:pPr>
              <w:spacing w:after="0" w:line="240" w:lineRule="auto"/>
              <w:jc w:val="center"/>
              <w:rPr>
                <w:rFonts w:hint="default"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能力提升</w:t>
            </w:r>
          </w:p>
        </w:tc>
        <w:tc>
          <w:tcPr>
            <w:tcW w:w="3993" w:type="pct"/>
            <w:tcMar>
              <w:top w:w="90" w:type="dxa"/>
              <w:left w:w="110" w:type="dxa"/>
              <w:bottom w:w="90" w:type="dxa"/>
              <w:right w:w="110" w:type="dxa"/>
            </w:tcMar>
            <w:vAlign w:val="center"/>
          </w:tcPr>
          <w:p w14:paraId="655C4AC1">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稳定蔬菜播种面积，建设田头分级、预冷和集配节点。</w:t>
            </w:r>
            <w:r>
              <w:rPr>
                <w:rFonts w:hint="eastAsia" w:ascii="仿宋" w:hAnsi="仿宋" w:eastAsia="仿宋" w:cs="宋体"/>
                <w:color w:val="000000"/>
                <w:sz w:val="21"/>
                <w:szCs w:val="21"/>
                <w:lang w:eastAsia="zh-CN" w:bidi="ar"/>
              </w:rPr>
              <w:t>蔬菜面积稳定在6万亩。</w:t>
            </w:r>
          </w:p>
        </w:tc>
      </w:tr>
      <w:tr w14:paraId="55C5BA0C">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006" w:type="pct"/>
            <w:tcMar>
              <w:top w:w="90" w:type="dxa"/>
              <w:left w:w="110" w:type="dxa"/>
              <w:bottom w:w="90" w:type="dxa"/>
              <w:right w:w="110" w:type="dxa"/>
            </w:tcMar>
            <w:vAlign w:val="center"/>
          </w:tcPr>
          <w:p w14:paraId="1A75D49E">
            <w:pPr>
              <w:spacing w:after="0" w:line="240" w:lineRule="auto"/>
              <w:jc w:val="center"/>
              <w:rPr>
                <w:rFonts w:hint="eastAsia"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水产、畜牧业</w:t>
            </w:r>
          </w:p>
          <w:p w14:paraId="3F44FBA1">
            <w:pPr>
              <w:spacing w:after="0" w:line="240" w:lineRule="auto"/>
              <w:jc w:val="center"/>
              <w:rPr>
                <w:rFonts w:hint="default"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能力提升</w:t>
            </w:r>
          </w:p>
        </w:tc>
        <w:tc>
          <w:tcPr>
            <w:tcW w:w="3993" w:type="pct"/>
            <w:tcMar>
              <w:top w:w="90" w:type="dxa"/>
              <w:left w:w="110" w:type="dxa"/>
              <w:bottom w:w="90" w:type="dxa"/>
              <w:right w:w="110" w:type="dxa"/>
            </w:tcMar>
            <w:vAlign w:val="center"/>
          </w:tcPr>
          <w:p w14:paraId="5476346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推进鳗鱼等养殖设施和尾水治理，发展稻渔、莲渔综合种养；稳定生猪、家禽等生产，提升奶业全产业链和动物疫病防控能力。到2030年，</w:t>
            </w:r>
            <w:r>
              <w:rPr>
                <w:rFonts w:hint="eastAsia" w:ascii="仿宋" w:hAnsi="仿宋" w:eastAsia="仿宋" w:cs="宋体"/>
                <w:color w:val="000000"/>
                <w:sz w:val="21"/>
                <w:szCs w:val="21"/>
                <w:lang w:eastAsia="zh-CN" w:bidi="ar"/>
              </w:rPr>
              <w:t>建设稻渔综合种养示范片0.5万亩、莲渔共生示范点0.3万亩</w:t>
            </w:r>
            <w:r>
              <w:rPr>
                <w:rFonts w:hint="eastAsia" w:ascii="仿宋" w:hAnsi="仿宋" w:eastAsia="仿宋" w:cs="宋体"/>
                <w:color w:val="000000"/>
                <w:sz w:val="21"/>
                <w:szCs w:val="21"/>
                <w:lang w:eastAsia="zh-CN"/>
              </w:rPr>
              <w:t>；</w:t>
            </w:r>
            <w:r>
              <w:rPr>
                <w:rFonts w:hint="eastAsia" w:ascii="仿宋" w:hAnsi="仿宋" w:eastAsia="仿宋" w:cs="宋体"/>
                <w:color w:val="000000"/>
                <w:sz w:val="21"/>
                <w:szCs w:val="21"/>
                <w:lang w:eastAsia="zh-CN" w:bidi="ar"/>
              </w:rPr>
              <w:t>建设活鳗集配中心1个。</w:t>
            </w:r>
          </w:p>
        </w:tc>
      </w:tr>
      <w:tr w14:paraId="60CFEC31">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006" w:type="pct"/>
            <w:shd w:val="clear" w:color="auto" w:fill="auto"/>
            <w:tcMar>
              <w:top w:w="90" w:type="dxa"/>
              <w:left w:w="110" w:type="dxa"/>
              <w:bottom w:w="90" w:type="dxa"/>
              <w:right w:w="110" w:type="dxa"/>
            </w:tcMar>
            <w:vAlign w:val="center"/>
          </w:tcPr>
          <w:p w14:paraId="79911586">
            <w:pPr>
              <w:spacing w:after="0" w:line="240" w:lineRule="auto"/>
              <w:jc w:val="center"/>
              <w:rPr>
                <w:rFonts w:hint="eastAsia" w:ascii="仿宋" w:hAnsi="仿宋" w:eastAsia="仿宋" w:cs="宋体"/>
                <w:color w:val="000000"/>
                <w:sz w:val="21"/>
                <w:szCs w:val="21"/>
                <w:lang w:val="en-US" w:eastAsia="zh-CN"/>
              </w:rPr>
            </w:pPr>
            <w:r>
              <w:rPr>
                <w:rFonts w:hint="eastAsia" w:ascii="仿宋" w:hAnsi="仿宋" w:eastAsia="仿宋" w:cs="宋体"/>
                <w:color w:val="000000"/>
                <w:sz w:val="21"/>
                <w:szCs w:val="21"/>
                <w:lang w:eastAsia="zh-CN"/>
              </w:rPr>
              <w:t>林下</w:t>
            </w:r>
            <w:r>
              <w:rPr>
                <w:rFonts w:hint="eastAsia" w:ascii="仿宋" w:hAnsi="仿宋" w:eastAsia="仿宋" w:cs="宋体"/>
                <w:color w:val="000000"/>
                <w:sz w:val="21"/>
                <w:szCs w:val="21"/>
                <w:lang w:val="en-US" w:eastAsia="zh-CN"/>
              </w:rPr>
              <w:t>产业</w:t>
            </w:r>
          </w:p>
          <w:p w14:paraId="13745798">
            <w:pPr>
              <w:spacing w:after="0" w:line="240" w:lineRule="auto"/>
              <w:jc w:val="center"/>
              <w:rPr>
                <w:rFonts w:hint="default" w:ascii="仿宋" w:hAnsi="仿宋" w:eastAsia="仿宋" w:cs="宋体"/>
                <w:color w:val="000000"/>
                <w:sz w:val="21"/>
                <w:szCs w:val="21"/>
                <w:lang w:val="en-US" w:eastAsia="zh-CN" w:bidi="ar-SA"/>
              </w:rPr>
            </w:pPr>
            <w:r>
              <w:rPr>
                <w:rFonts w:hint="eastAsia" w:ascii="仿宋" w:hAnsi="仿宋" w:eastAsia="仿宋" w:cs="宋体"/>
                <w:color w:val="000000"/>
                <w:sz w:val="21"/>
                <w:szCs w:val="21"/>
                <w:lang w:val="en-US" w:eastAsia="zh-CN"/>
              </w:rPr>
              <w:t>能力提升</w:t>
            </w:r>
          </w:p>
        </w:tc>
        <w:tc>
          <w:tcPr>
            <w:tcW w:w="3993" w:type="pct"/>
            <w:shd w:val="clear" w:color="auto" w:fill="auto"/>
            <w:tcMar>
              <w:top w:w="90" w:type="dxa"/>
              <w:left w:w="110" w:type="dxa"/>
              <w:bottom w:w="90" w:type="dxa"/>
              <w:right w:w="110" w:type="dxa"/>
            </w:tcMar>
            <w:vAlign w:val="center"/>
          </w:tcPr>
          <w:p w14:paraId="607E2E43">
            <w:pPr>
              <w:spacing w:after="0" w:line="240" w:lineRule="auto"/>
              <w:rPr>
                <w:rFonts w:hint="eastAsia" w:ascii="仿宋" w:hAnsi="仿宋" w:eastAsia="仿宋" w:cs="宋体"/>
                <w:color w:val="000000"/>
                <w:sz w:val="21"/>
                <w:szCs w:val="21"/>
                <w:lang w:val="en-US" w:eastAsia="zh-CN" w:bidi="ar"/>
              </w:rPr>
            </w:pPr>
            <w:r>
              <w:rPr>
                <w:rFonts w:hint="eastAsia" w:ascii="仿宋" w:hAnsi="仿宋" w:eastAsia="仿宋" w:cs="宋体"/>
                <w:color w:val="000000"/>
                <w:sz w:val="21"/>
                <w:szCs w:val="21"/>
                <w:lang w:eastAsia="zh-CN" w:bidi="ar"/>
              </w:rPr>
              <w:t>依法依规发展笋竹、食药用菌、中药材及森林食品，</w:t>
            </w:r>
            <w:r>
              <w:rPr>
                <w:rFonts w:hint="eastAsia" w:ascii="仿宋" w:hAnsi="仿宋" w:eastAsia="仿宋" w:cs="宋体"/>
                <w:color w:val="000000"/>
                <w:sz w:val="21"/>
                <w:szCs w:val="21"/>
                <w:lang w:eastAsia="zh-CN"/>
              </w:rPr>
              <w:t>提升食用菌工厂化和循环生产水平，</w:t>
            </w:r>
            <w:r>
              <w:rPr>
                <w:rFonts w:hint="eastAsia" w:ascii="仿宋" w:hAnsi="仿宋" w:eastAsia="仿宋" w:cs="宋体"/>
                <w:color w:val="000000"/>
                <w:sz w:val="21"/>
                <w:szCs w:val="21"/>
                <w:lang w:eastAsia="zh-CN" w:bidi="ar"/>
              </w:rPr>
              <w:t>完善采集、初加工、认证和质量安全规范，促进林农增收。到2030年，发展林药、林菌、林蜂等林下经济2万亩；发展黄精、铁皮石斛等中药材1700亩。</w:t>
            </w:r>
          </w:p>
        </w:tc>
      </w:tr>
      <w:tr w14:paraId="711F0D7F">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006" w:type="pct"/>
            <w:shd w:val="clear" w:color="auto" w:fill="auto"/>
            <w:tcMar>
              <w:top w:w="90" w:type="dxa"/>
              <w:left w:w="110" w:type="dxa"/>
              <w:bottom w:w="90" w:type="dxa"/>
              <w:right w:w="110" w:type="dxa"/>
            </w:tcMar>
            <w:vAlign w:val="center"/>
          </w:tcPr>
          <w:p w14:paraId="619A5708">
            <w:pPr>
              <w:spacing w:after="0" w:line="240" w:lineRule="auto"/>
              <w:jc w:val="center"/>
              <w:rPr>
                <w:rFonts w:hint="eastAsia"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茶产业</w:t>
            </w:r>
          </w:p>
          <w:p w14:paraId="01969E1F">
            <w:pPr>
              <w:spacing w:after="0" w:line="240" w:lineRule="auto"/>
              <w:jc w:val="center"/>
              <w:rPr>
                <w:rFonts w:hint="default"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能力提升</w:t>
            </w:r>
          </w:p>
        </w:tc>
        <w:tc>
          <w:tcPr>
            <w:tcW w:w="3993" w:type="pct"/>
            <w:shd w:val="clear" w:color="auto" w:fill="auto"/>
            <w:tcMar>
              <w:top w:w="90" w:type="dxa"/>
              <w:left w:w="110" w:type="dxa"/>
              <w:bottom w:w="90" w:type="dxa"/>
              <w:right w:w="110" w:type="dxa"/>
            </w:tcMar>
            <w:vAlign w:val="center"/>
          </w:tcPr>
          <w:p w14:paraId="15C73973">
            <w:pPr>
              <w:spacing w:after="0" w:line="240" w:lineRule="auto"/>
              <w:rPr>
                <w:rFonts w:hint="eastAsia" w:ascii="仿宋" w:hAnsi="仿宋" w:eastAsia="仿宋" w:cs="宋体"/>
                <w:color w:val="000000"/>
                <w:sz w:val="21"/>
                <w:szCs w:val="21"/>
                <w:lang w:eastAsia="zh-CN" w:bidi="ar"/>
              </w:rPr>
            </w:pPr>
            <w:r>
              <w:rPr>
                <w:rFonts w:hint="eastAsia" w:ascii="仿宋" w:hAnsi="仿宋" w:eastAsia="仿宋" w:cs="宋体"/>
                <w:color w:val="000000"/>
                <w:sz w:val="21"/>
                <w:szCs w:val="21"/>
                <w:lang w:eastAsia="zh-CN"/>
              </w:rPr>
              <w:t>改造低效生态茶园，到2030年，</w:t>
            </w:r>
            <w:r>
              <w:rPr>
                <w:rFonts w:hint="eastAsia" w:ascii="仿宋" w:hAnsi="仿宋" w:eastAsia="仿宋" w:cs="宋体"/>
                <w:color w:val="000000"/>
                <w:sz w:val="21"/>
                <w:szCs w:val="21"/>
                <w:lang w:eastAsia="zh-CN" w:bidi="ar"/>
              </w:rPr>
              <w:t>改造低产茶园2000亩，新增茶园1000亩，有机认证1000亩，建成智慧茶园2-3个</w:t>
            </w:r>
            <w:r>
              <w:rPr>
                <w:rFonts w:hint="eastAsia" w:ascii="仿宋" w:hAnsi="仿宋" w:eastAsia="仿宋" w:cs="宋体"/>
                <w:color w:val="000000"/>
                <w:sz w:val="21"/>
                <w:szCs w:val="21"/>
                <w:lang w:eastAsia="zh-CN"/>
              </w:rPr>
              <w:t>。</w:t>
            </w:r>
          </w:p>
        </w:tc>
      </w:tr>
    </w:tbl>
    <w:p w14:paraId="1D7F3BA6">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第三节  补齐加工流通和品牌短板</w:t>
      </w:r>
    </w:p>
    <w:p w14:paraId="3B43EB97">
      <w:pPr>
        <w:ind w:firstLine="420"/>
        <w:rPr>
          <w:rFonts w:ascii="宋体" w:hAnsi="宋体" w:eastAsia="宋体" w:cs="宋体"/>
          <w:color w:val="000000"/>
          <w:sz w:val="24"/>
          <w:szCs w:val="24"/>
          <w:lang w:eastAsia="zh-CN"/>
        </w:rPr>
      </w:pPr>
    </w:p>
    <w:p w14:paraId="35200840">
      <w:pPr>
        <w:ind w:firstLine="420"/>
        <w:rPr>
          <w:rFonts w:hint="eastAsia" w:ascii="仿宋_GB2312" w:hAnsi="宋体" w:eastAsia="仿宋_GB2312" w:cs="宋体"/>
          <w:sz w:val="24"/>
          <w:szCs w:val="24"/>
          <w:lang w:eastAsia="zh-CN"/>
        </w:rPr>
      </w:pPr>
      <w:r>
        <w:rPr>
          <w:rFonts w:hint="eastAsia" w:ascii="仿宋_GB2312" w:hAnsi="宋体" w:eastAsia="仿宋_GB2312" w:cs="宋体"/>
          <w:color w:val="000000"/>
          <w:sz w:val="24"/>
          <w:szCs w:val="24"/>
          <w:lang w:eastAsia="zh-CN"/>
        </w:rPr>
        <w:t>以“粮头食尾、农头工尾”为方向，推动加工设施与真实原料规模、市场订单和经营主体能力相匹配。支持种子、建莲、果蔬、食用菌、笋竹、水产和乳制品加工技术改造，发展清洗、分级、保鲜、烘干、包装和适度精深加工。统筹县级集配中心、乡镇产地节点和移动冷链设施，优先盘活现有冷库，防止重复建设和低效闲置。</w:t>
      </w:r>
    </w:p>
    <w:p w14:paraId="28E95AE4">
      <w:pPr>
        <w:widowControl w:val="0"/>
        <w:ind w:firstLine="420"/>
        <w:rPr>
          <w:rFonts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实施品牌强农行动，构建区域公用品牌、企业品牌和产品品牌协同体系，健全品牌准入、授权、退出和维权机制。推进绿色、有机、地理标志和全国名特优新农产品培育，加强农产品质量安全检测和承诺达标合格证管理。深化与福州、厦门、长三角和闽赣毗邻地区产销合作，发展订单农业、直采直供、电商直播和供应链服务。</w:t>
      </w:r>
    </w:p>
    <w:p w14:paraId="62607CE4">
      <w:pPr>
        <w:keepNext/>
        <w:keepLines/>
        <w:spacing w:before="160" w:after="80"/>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w:t>
      </w:r>
      <w:r>
        <w:rPr>
          <w:rFonts w:hint="eastAsia" w:ascii="仿宋" w:hAnsi="仿宋" w:eastAsia="仿宋" w:cs="宋体"/>
          <w:b/>
          <w:color w:val="000000"/>
          <w:szCs w:val="28"/>
          <w:lang w:val="en-US" w:eastAsia="zh-CN"/>
        </w:rPr>
        <w:t>5</w:t>
      </w:r>
      <w:r>
        <w:rPr>
          <w:rFonts w:hint="eastAsia" w:ascii="仿宋" w:hAnsi="仿宋" w:eastAsia="仿宋" w:cs="宋体"/>
          <w:b/>
          <w:color w:val="000000"/>
          <w:szCs w:val="28"/>
          <w:lang w:eastAsia="zh-CN"/>
        </w:rPr>
        <w:t xml:space="preserve">  产业链体系融合发展行动</w:t>
      </w:r>
    </w:p>
    <w:tbl>
      <w:tblPr>
        <w:tblStyle w:val="33"/>
        <w:tblW w:w="4993"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162"/>
        <w:gridCol w:w="7777"/>
      </w:tblGrid>
      <w:tr w14:paraId="5F227C54">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650" w:type="pct"/>
            <w:tcMar>
              <w:top w:w="90" w:type="dxa"/>
              <w:left w:w="110" w:type="dxa"/>
              <w:bottom w:w="90" w:type="dxa"/>
              <w:right w:w="110" w:type="dxa"/>
            </w:tcMar>
            <w:vAlign w:val="center"/>
          </w:tcPr>
          <w:p w14:paraId="7D94684E">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4349" w:type="pct"/>
            <w:tcMar>
              <w:top w:w="90" w:type="dxa"/>
              <w:left w:w="110" w:type="dxa"/>
              <w:bottom w:w="90" w:type="dxa"/>
              <w:right w:w="110" w:type="dxa"/>
            </w:tcMar>
            <w:vAlign w:val="center"/>
          </w:tcPr>
          <w:p w14:paraId="417275EA">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16ABBF0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50" w:type="pct"/>
            <w:tcMar>
              <w:top w:w="90" w:type="dxa"/>
              <w:left w:w="110" w:type="dxa"/>
              <w:bottom w:w="90" w:type="dxa"/>
              <w:right w:w="110" w:type="dxa"/>
            </w:tcMar>
            <w:vAlign w:val="center"/>
          </w:tcPr>
          <w:p w14:paraId="69E46F32">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加工升级</w:t>
            </w:r>
          </w:p>
        </w:tc>
        <w:tc>
          <w:tcPr>
            <w:tcW w:w="4349" w:type="pct"/>
            <w:tcMar>
              <w:top w:w="90" w:type="dxa"/>
              <w:left w:w="110" w:type="dxa"/>
              <w:bottom w:w="90" w:type="dxa"/>
              <w:right w:w="110" w:type="dxa"/>
            </w:tcMar>
            <w:vAlign w:val="center"/>
          </w:tcPr>
          <w:p w14:paraId="7B8ACB7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围绕优势原料布局初加工和精深加工，支持共享加工、技术中试、检验检测和包装设计服务，新增项目必须落实原料、市场、主体和能耗等条件。到2030年，在2-3个乡镇建立鲜莲加工集中服务点或加工企业3家以上，建莲精深加工率提升至35%以上；引进或培育2家规模化水果精深加工企业，水果</w:t>
            </w:r>
            <w:r>
              <w:rPr>
                <w:rFonts w:hint="eastAsia" w:ascii="仿宋" w:hAnsi="仿宋" w:eastAsia="仿宋" w:cs="宋体"/>
                <w:color w:val="000000"/>
                <w:sz w:val="21"/>
                <w:szCs w:val="21"/>
                <w:lang w:eastAsia="zh-CN" w:bidi="ar"/>
              </w:rPr>
              <w:t>精深加工率提升至20%以上</w:t>
            </w:r>
            <w:r>
              <w:rPr>
                <w:rFonts w:hint="eastAsia" w:ascii="仿宋" w:hAnsi="仿宋" w:eastAsia="仿宋" w:cs="宋体"/>
                <w:color w:val="000000"/>
                <w:sz w:val="21"/>
                <w:szCs w:val="21"/>
                <w:lang w:eastAsia="zh-CN"/>
              </w:rPr>
              <w:t>；食用菌精深加工率提高到25%以上。</w:t>
            </w:r>
          </w:p>
        </w:tc>
      </w:tr>
      <w:tr w14:paraId="06427BA0">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50" w:type="pct"/>
            <w:tcMar>
              <w:top w:w="90" w:type="dxa"/>
              <w:left w:w="110" w:type="dxa"/>
              <w:bottom w:w="90" w:type="dxa"/>
              <w:right w:w="110" w:type="dxa"/>
            </w:tcMar>
            <w:vAlign w:val="center"/>
          </w:tcPr>
          <w:p w14:paraId="2764E24A">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冷链物流</w:t>
            </w:r>
          </w:p>
        </w:tc>
        <w:tc>
          <w:tcPr>
            <w:tcW w:w="4349" w:type="pct"/>
            <w:tcMar>
              <w:top w:w="90" w:type="dxa"/>
              <w:left w:w="110" w:type="dxa"/>
              <w:bottom w:w="90" w:type="dxa"/>
              <w:right w:w="110" w:type="dxa"/>
            </w:tcMar>
            <w:vAlign w:val="center"/>
          </w:tcPr>
          <w:p w14:paraId="644A022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形成“县级集配中心＋乡镇产地节点＋移动冷链”网络，推动莲子、果品、食用菌、水产等错峰共享。到2030年，</w:t>
            </w:r>
            <w:r>
              <w:rPr>
                <w:rFonts w:hint="eastAsia" w:ascii="仿宋" w:hAnsi="仿宋" w:eastAsia="仿宋" w:cs="宋体"/>
                <w:color w:val="000000"/>
                <w:sz w:val="21"/>
                <w:szCs w:val="21"/>
                <w:lang w:eastAsia="zh-CN" w:bidi="ar"/>
              </w:rPr>
              <w:t>县级冷链集配中心年周转能力50万吨以上</w:t>
            </w:r>
            <w:r>
              <w:rPr>
                <w:rFonts w:hint="eastAsia" w:ascii="仿宋" w:hAnsi="仿宋" w:eastAsia="仿宋" w:cs="宋体"/>
                <w:color w:val="000000"/>
                <w:sz w:val="21"/>
                <w:szCs w:val="21"/>
                <w:lang w:eastAsia="zh-CN"/>
              </w:rPr>
              <w:t>；</w:t>
            </w:r>
            <w:r>
              <w:rPr>
                <w:rFonts w:hint="eastAsia" w:ascii="仿宋" w:hAnsi="仿宋" w:eastAsia="仿宋" w:cs="宋体"/>
                <w:color w:val="000000"/>
                <w:sz w:val="21"/>
                <w:szCs w:val="21"/>
                <w:lang w:eastAsia="zh-CN" w:bidi="ar"/>
              </w:rPr>
              <w:t>在溪口、里心、均口等3-5个主产乡镇建设冷链节点</w:t>
            </w:r>
            <w:r>
              <w:rPr>
                <w:rFonts w:hint="eastAsia" w:ascii="仿宋" w:hAnsi="仿宋" w:eastAsia="仿宋" w:cs="宋体"/>
                <w:color w:val="000000"/>
                <w:sz w:val="21"/>
                <w:szCs w:val="21"/>
                <w:lang w:eastAsia="zh-CN"/>
              </w:rPr>
              <w:t>；主要特色农产品冷链覆盖率达到80%以上，</w:t>
            </w:r>
            <w:r>
              <w:rPr>
                <w:rFonts w:hint="eastAsia" w:ascii="仿宋" w:hAnsi="仿宋" w:eastAsia="仿宋" w:cs="宋体"/>
                <w:color w:val="000000"/>
                <w:sz w:val="21"/>
                <w:szCs w:val="21"/>
                <w:lang w:eastAsia="zh-CN" w:bidi="ar"/>
              </w:rPr>
              <w:t>果品冷链处理率达3</w:t>
            </w:r>
            <w:r>
              <w:rPr>
                <w:rFonts w:hint="eastAsia" w:ascii="仿宋" w:hAnsi="仿宋" w:eastAsia="仿宋" w:cs="宋体"/>
                <w:color w:val="000000"/>
                <w:sz w:val="21"/>
                <w:szCs w:val="21"/>
                <w:lang w:val="en-US" w:eastAsia="zh-CN" w:bidi="ar"/>
              </w:rPr>
              <w:t>5</w:t>
            </w:r>
            <w:r>
              <w:rPr>
                <w:rFonts w:hint="eastAsia" w:ascii="仿宋" w:hAnsi="仿宋" w:eastAsia="仿宋" w:cs="宋体"/>
                <w:color w:val="000000"/>
                <w:sz w:val="21"/>
                <w:szCs w:val="21"/>
                <w:lang w:eastAsia="zh-CN" w:bidi="ar"/>
              </w:rPr>
              <w:t>%以上</w:t>
            </w:r>
            <w:r>
              <w:rPr>
                <w:rFonts w:hint="eastAsia" w:ascii="仿宋" w:hAnsi="仿宋" w:eastAsia="仿宋" w:cs="宋体"/>
                <w:color w:val="000000"/>
                <w:sz w:val="21"/>
                <w:szCs w:val="21"/>
                <w:lang w:eastAsia="zh-CN"/>
              </w:rPr>
              <w:t>；果品、食用菌、水产品采后损耗率较2025年下降30%以上。</w:t>
            </w:r>
          </w:p>
        </w:tc>
      </w:tr>
      <w:tr w14:paraId="1AFBF2F1">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50" w:type="pct"/>
            <w:tcMar>
              <w:top w:w="90" w:type="dxa"/>
              <w:left w:w="110" w:type="dxa"/>
              <w:bottom w:w="90" w:type="dxa"/>
              <w:right w:w="110" w:type="dxa"/>
            </w:tcMar>
            <w:vAlign w:val="center"/>
          </w:tcPr>
          <w:p w14:paraId="2E7F4219">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质量安全</w:t>
            </w:r>
          </w:p>
        </w:tc>
        <w:tc>
          <w:tcPr>
            <w:tcW w:w="4349" w:type="pct"/>
            <w:tcMar>
              <w:top w:w="90" w:type="dxa"/>
              <w:left w:w="110" w:type="dxa"/>
              <w:bottom w:w="90" w:type="dxa"/>
              <w:right w:w="110" w:type="dxa"/>
            </w:tcMar>
            <w:vAlign w:val="center"/>
          </w:tcPr>
          <w:p w14:paraId="631796A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积极推进绿色食品、有机农产品、地理标志农产品和名特优新农产品认证。到2030年，绿色食品有效用标数达25个，名特优新农产品认证数达15个。</w:t>
            </w:r>
          </w:p>
        </w:tc>
      </w:tr>
      <w:tr w14:paraId="56755AE3">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50" w:type="pct"/>
            <w:tcMar>
              <w:top w:w="90" w:type="dxa"/>
              <w:left w:w="110" w:type="dxa"/>
              <w:bottom w:w="90" w:type="dxa"/>
              <w:right w:w="110" w:type="dxa"/>
            </w:tcMar>
            <w:vAlign w:val="center"/>
          </w:tcPr>
          <w:p w14:paraId="7DD72458">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品牌运营</w:t>
            </w:r>
          </w:p>
        </w:tc>
        <w:tc>
          <w:tcPr>
            <w:tcW w:w="4349" w:type="pct"/>
            <w:tcMar>
              <w:top w:w="90" w:type="dxa"/>
              <w:left w:w="110" w:type="dxa"/>
              <w:bottom w:w="90" w:type="dxa"/>
              <w:right w:w="110" w:type="dxa"/>
            </w:tcMar>
            <w:vAlign w:val="center"/>
          </w:tcPr>
          <w:p w14:paraId="419A45D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强化</w:t>
            </w:r>
            <w:r>
              <w:rPr>
                <w:rFonts w:hint="eastAsia" w:ascii="仿宋" w:hAnsi="仿宋" w:eastAsia="仿宋" w:cs="宋体"/>
                <w:color w:val="000000"/>
                <w:sz w:val="21"/>
                <w:szCs w:val="21"/>
                <w:lang w:eastAsia="zh-CN" w:bidi="ar"/>
              </w:rPr>
              <w:t>“建宁五子”区域公用品牌运营</w:t>
            </w:r>
            <w:r>
              <w:rPr>
                <w:rFonts w:hint="eastAsia" w:ascii="仿宋" w:hAnsi="仿宋" w:eastAsia="仿宋" w:cs="宋体"/>
                <w:color w:val="000000"/>
                <w:sz w:val="21"/>
                <w:szCs w:val="21"/>
                <w:lang w:eastAsia="zh-CN"/>
              </w:rPr>
              <w:t>，</w:t>
            </w:r>
            <w:r>
              <w:rPr>
                <w:rFonts w:hint="eastAsia" w:ascii="仿宋" w:hAnsi="仿宋" w:eastAsia="仿宋" w:cs="宋体"/>
                <w:color w:val="000000"/>
                <w:sz w:val="21"/>
                <w:szCs w:val="21"/>
                <w:lang w:eastAsia="zh-CN" w:bidi="ar"/>
              </w:rPr>
              <w:t>构建母子品牌矩阵，加强建宁黄花梨、建宁黄桃、建宁通心白莲等地理标志授权管理</w:t>
            </w:r>
            <w:r>
              <w:rPr>
                <w:rFonts w:hint="eastAsia" w:ascii="仿宋" w:hAnsi="仿宋" w:eastAsia="仿宋" w:cs="宋体"/>
                <w:color w:val="000000"/>
                <w:sz w:val="21"/>
                <w:szCs w:val="21"/>
                <w:lang w:eastAsia="zh-CN"/>
              </w:rPr>
              <w:t>。到2030年，</w:t>
            </w:r>
            <w:r>
              <w:rPr>
                <w:rFonts w:hint="eastAsia" w:ascii="仿宋" w:hAnsi="仿宋" w:eastAsia="仿宋" w:cs="宋体"/>
                <w:color w:val="000000"/>
                <w:sz w:val="21"/>
                <w:szCs w:val="21"/>
                <w:lang w:eastAsia="zh-CN" w:bidi="ar"/>
              </w:rPr>
              <w:t>品牌价值突破20亿元</w:t>
            </w:r>
            <w:r>
              <w:rPr>
                <w:rFonts w:hint="eastAsia" w:ascii="仿宋" w:hAnsi="仿宋" w:eastAsia="仿宋" w:cs="宋体"/>
                <w:color w:val="000000"/>
                <w:sz w:val="21"/>
                <w:szCs w:val="21"/>
                <w:lang w:eastAsia="zh-CN"/>
              </w:rPr>
              <w:t>，</w:t>
            </w:r>
            <w:r>
              <w:rPr>
                <w:rFonts w:hint="eastAsia" w:ascii="仿宋" w:hAnsi="仿宋" w:eastAsia="仿宋" w:cs="宋体"/>
                <w:color w:val="000000"/>
                <w:sz w:val="21"/>
                <w:szCs w:val="21"/>
                <w:lang w:eastAsia="zh-CN" w:bidi="ar"/>
              </w:rPr>
              <w:t>电商销售额年均增长15%以上。</w:t>
            </w:r>
          </w:p>
        </w:tc>
      </w:tr>
    </w:tbl>
    <w:p w14:paraId="57FCD38D">
      <w:pPr>
        <w:pStyle w:val="4"/>
        <w:spacing w:before="160" w:after="80"/>
        <w:jc w:val="center"/>
        <w:rPr>
          <w:rFonts w:ascii="宋体" w:hAnsi="宋体" w:eastAsia="宋体" w:cs="宋体"/>
          <w:bCs w:val="0"/>
          <w:sz w:val="28"/>
          <w:szCs w:val="28"/>
          <w:lang w:eastAsia="zh-CN"/>
        </w:rPr>
      </w:pPr>
    </w:p>
    <w:p w14:paraId="6F2C88E2">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第四节  强化科技装备和数字赋能</w:t>
      </w:r>
    </w:p>
    <w:p w14:paraId="19BF548A">
      <w:pPr>
        <w:ind w:firstLine="420"/>
        <w:rPr>
          <w:rFonts w:ascii="宋体" w:hAnsi="宋体" w:eastAsia="宋体" w:cs="宋体"/>
          <w:color w:val="000000"/>
          <w:sz w:val="24"/>
          <w:szCs w:val="24"/>
          <w:lang w:eastAsia="zh-CN"/>
        </w:rPr>
      </w:pPr>
    </w:p>
    <w:p w14:paraId="1A8C3ED0">
      <w:pPr>
        <w:ind w:firstLine="420"/>
        <w:rPr>
          <w:rFonts w:hint="eastAsia" w:ascii="仿宋_GB2312" w:hAnsi="仿宋" w:eastAsia="仿宋_GB2312" w:cs="宋体"/>
          <w:sz w:val="24"/>
          <w:szCs w:val="24"/>
          <w:lang w:eastAsia="zh-CN"/>
        </w:rPr>
      </w:pPr>
      <w:r>
        <w:rPr>
          <w:rFonts w:hint="eastAsia" w:ascii="仿宋_GB2312" w:hAnsi="仿宋" w:eastAsia="仿宋_GB2312" w:cs="宋体"/>
          <w:color w:val="000000"/>
          <w:sz w:val="24"/>
          <w:szCs w:val="24"/>
          <w:lang w:eastAsia="zh-CN"/>
        </w:rPr>
        <w:t>围绕产业需求组织科技供给，深化科技特派员、高校科研院所、农业企业和新型经营主体协同。支持企业提出技术需求、参与研发和应用验证，推动新品种、新技术、新装备在建宁熟化转化。加强农技推广、动物防疫、农产品质量安全和基层农业统计队伍建设，培育制种经纪人、农机手、农产品营销和乡村运营人才。</w:t>
      </w:r>
    </w:p>
    <w:p w14:paraId="11527D05">
      <w:pPr>
        <w:ind w:firstLine="420"/>
        <w:rPr>
          <w:rFonts w:hint="eastAsia" w:ascii="仿宋_GB2312" w:hAnsi="仿宋" w:eastAsia="仿宋_GB2312" w:cs="宋体"/>
          <w:color w:val="000000"/>
          <w:sz w:val="24"/>
          <w:szCs w:val="24"/>
          <w:lang w:eastAsia="zh-CN"/>
        </w:rPr>
      </w:pPr>
      <w:r>
        <w:rPr>
          <w:rFonts w:hint="eastAsia" w:ascii="仿宋_GB2312" w:hAnsi="仿宋" w:eastAsia="仿宋_GB2312" w:cs="宋体"/>
          <w:color w:val="000000"/>
          <w:sz w:val="24"/>
          <w:szCs w:val="24"/>
          <w:lang w:eastAsia="zh-CN"/>
        </w:rPr>
        <w:t>坚持实用、集约、安全原则推进数字农业。整合“建宁稻种”“粮生宝”、建莲服务及农业农村管理数据，避免多头建设、重复采集。优先在生产监管、灾害预警、农机调度、质量追溯、市场分析和政策服务中推广成熟应用，稳妥探索“人工智能+农业”在病虫识别、产量预测、产业情报和辅助决策中的应用。落实数据分类分级、授权使用和安全管理制度。</w:t>
      </w:r>
    </w:p>
    <w:p w14:paraId="2492D8EC">
      <w:pPr>
        <w:keepNext/>
        <w:keepLines/>
        <w:spacing w:before="160" w:after="80"/>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w:t>
      </w:r>
      <w:r>
        <w:rPr>
          <w:rFonts w:hint="eastAsia" w:ascii="仿宋" w:hAnsi="仿宋" w:eastAsia="仿宋" w:cs="宋体"/>
          <w:b/>
          <w:color w:val="000000"/>
          <w:szCs w:val="28"/>
          <w:lang w:val="en-US" w:eastAsia="zh-CN"/>
        </w:rPr>
        <w:t>6</w:t>
      </w:r>
      <w:r>
        <w:rPr>
          <w:rFonts w:hint="eastAsia" w:ascii="仿宋" w:hAnsi="仿宋" w:eastAsia="仿宋" w:cs="宋体"/>
          <w:b/>
          <w:color w:val="000000"/>
          <w:szCs w:val="28"/>
          <w:lang w:eastAsia="zh-CN"/>
        </w:rPr>
        <w:t xml:space="preserve">  农业科技与数智赋能行动</w:t>
      </w:r>
    </w:p>
    <w:tbl>
      <w:tblPr>
        <w:tblStyle w:val="33"/>
        <w:tblW w:w="4999"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755"/>
        <w:gridCol w:w="8195"/>
      </w:tblGrid>
      <w:tr w14:paraId="1F767953">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422" w:type="pct"/>
            <w:tcMar>
              <w:top w:w="90" w:type="dxa"/>
              <w:left w:w="110" w:type="dxa"/>
              <w:bottom w:w="90" w:type="dxa"/>
              <w:right w:w="110" w:type="dxa"/>
            </w:tcMar>
            <w:vAlign w:val="center"/>
          </w:tcPr>
          <w:p w14:paraId="6A5B45AE">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4577" w:type="pct"/>
            <w:tcMar>
              <w:top w:w="90" w:type="dxa"/>
              <w:left w:w="110" w:type="dxa"/>
              <w:bottom w:w="90" w:type="dxa"/>
              <w:right w:w="110" w:type="dxa"/>
            </w:tcMar>
            <w:vAlign w:val="center"/>
          </w:tcPr>
          <w:p w14:paraId="4A8D07F1">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3B0532B1">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22" w:type="pct"/>
            <w:tcMar>
              <w:top w:w="90" w:type="dxa"/>
              <w:left w:w="110" w:type="dxa"/>
              <w:bottom w:w="90" w:type="dxa"/>
              <w:right w:w="110" w:type="dxa"/>
            </w:tcMar>
            <w:vAlign w:val="center"/>
          </w:tcPr>
          <w:p w14:paraId="2578B49F">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bidi="ar"/>
              </w:rPr>
              <w:t>智慧农业</w:t>
            </w:r>
          </w:p>
        </w:tc>
        <w:tc>
          <w:tcPr>
            <w:tcW w:w="4577" w:type="pct"/>
            <w:tcMar>
              <w:top w:w="90" w:type="dxa"/>
              <w:left w:w="110" w:type="dxa"/>
              <w:bottom w:w="90" w:type="dxa"/>
              <w:right w:w="110" w:type="dxa"/>
            </w:tcMar>
            <w:vAlign w:val="center"/>
          </w:tcPr>
          <w:p w14:paraId="22B5FF0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优先建设灾害预警、农机调度、种子质量追溯、农产品产销监测、惠农政策匹配等可量化、可持续的应用场景。</w:t>
            </w:r>
            <w:r>
              <w:rPr>
                <w:rFonts w:hint="eastAsia" w:ascii="仿宋" w:hAnsi="仿宋" w:eastAsia="仿宋" w:cs="宋体"/>
                <w:color w:val="000000"/>
                <w:sz w:val="21"/>
                <w:szCs w:val="21"/>
                <w:lang w:eastAsia="zh-CN" w:bidi="ar"/>
              </w:rPr>
              <w:t>建设智慧制种基地、智慧莲田、智慧果园</w:t>
            </w:r>
            <w:r>
              <w:rPr>
                <w:rFonts w:hint="eastAsia" w:ascii="仿宋" w:hAnsi="仿宋" w:eastAsia="仿宋" w:cs="宋体"/>
                <w:color w:val="000000"/>
                <w:sz w:val="21"/>
                <w:szCs w:val="21"/>
                <w:lang w:eastAsia="zh-CN"/>
              </w:rPr>
              <w:t>。到2028年，</w:t>
            </w:r>
            <w:r>
              <w:rPr>
                <w:rFonts w:hint="eastAsia" w:ascii="仿宋" w:hAnsi="仿宋" w:eastAsia="仿宋" w:cs="宋体"/>
                <w:color w:val="000000"/>
                <w:sz w:val="21"/>
                <w:szCs w:val="21"/>
                <w:lang w:eastAsia="zh-CN" w:bidi="ar"/>
              </w:rPr>
              <w:t>核心制种区（溪口、里心、均口）智能监测全覆盖</w:t>
            </w:r>
            <w:r>
              <w:rPr>
                <w:rFonts w:hint="eastAsia" w:ascii="仿宋" w:hAnsi="仿宋" w:eastAsia="仿宋" w:cs="宋体"/>
                <w:color w:val="000000"/>
                <w:sz w:val="21"/>
                <w:szCs w:val="21"/>
                <w:lang w:eastAsia="zh-CN"/>
              </w:rPr>
              <w:t>；建成智慧莲田、智慧果园各2个；到2030年，</w:t>
            </w:r>
            <w:r>
              <w:rPr>
                <w:rFonts w:hint="eastAsia" w:ascii="仿宋" w:hAnsi="仿宋" w:eastAsia="仿宋" w:cs="宋体"/>
                <w:color w:val="000000"/>
                <w:sz w:val="21"/>
                <w:szCs w:val="21"/>
                <w:lang w:eastAsia="zh-CN" w:bidi="ar"/>
              </w:rPr>
              <w:t>核心制种区智能监测全覆盖，智能化作业比例超40%</w:t>
            </w:r>
            <w:r>
              <w:rPr>
                <w:rFonts w:hint="eastAsia" w:ascii="仿宋" w:hAnsi="仿宋" w:eastAsia="仿宋" w:cs="宋体"/>
                <w:color w:val="000000"/>
                <w:sz w:val="21"/>
                <w:szCs w:val="21"/>
                <w:lang w:eastAsia="zh-CN"/>
              </w:rPr>
              <w:t>。</w:t>
            </w:r>
          </w:p>
        </w:tc>
      </w:tr>
      <w:tr w14:paraId="1ECFB9FB">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22" w:type="pct"/>
            <w:tcMar>
              <w:top w:w="90" w:type="dxa"/>
              <w:left w:w="110" w:type="dxa"/>
              <w:bottom w:w="90" w:type="dxa"/>
              <w:right w:w="110" w:type="dxa"/>
            </w:tcMar>
            <w:vAlign w:val="center"/>
          </w:tcPr>
          <w:p w14:paraId="497C3152">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人才</w:t>
            </w:r>
          </w:p>
          <w:p w14:paraId="3C7CFFEA">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支撑</w:t>
            </w:r>
          </w:p>
        </w:tc>
        <w:tc>
          <w:tcPr>
            <w:tcW w:w="4577" w:type="pct"/>
            <w:tcMar>
              <w:top w:w="90" w:type="dxa"/>
              <w:left w:w="110" w:type="dxa"/>
              <w:bottom w:w="90" w:type="dxa"/>
              <w:right w:w="110" w:type="dxa"/>
            </w:tcMar>
            <w:vAlign w:val="center"/>
          </w:tcPr>
          <w:p w14:paraId="227287C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完善科技特派员服务机制，建设产业专家服务团和本土技术骨干队伍，强化经营管理、数字应用和质量标准培训。到2030年，完成高素质农民培训2250人以上，实现农村实用人才达100名以上，农村创新创业带头人达到100人以上。</w:t>
            </w:r>
          </w:p>
        </w:tc>
      </w:tr>
    </w:tbl>
    <w:p w14:paraId="221EA01C">
      <w:pPr>
        <w:pStyle w:val="3"/>
        <w:pageBreakBefore/>
        <w:spacing w:before="0" w:after="240"/>
        <w:jc w:val="center"/>
        <w:rPr>
          <w:rFonts w:hint="eastAsia" w:ascii="黑体" w:hAnsi="黑体" w:eastAsia="黑体" w:cs="黑体"/>
          <w:b w:val="0"/>
          <w:sz w:val="32"/>
          <w:szCs w:val="32"/>
          <w:lang w:eastAsia="zh-CN"/>
        </w:rPr>
      </w:pPr>
      <w:r>
        <w:rPr>
          <w:rFonts w:hint="eastAsia" w:ascii="黑体" w:hAnsi="黑体" w:eastAsia="黑体" w:cs="黑体"/>
          <w:b w:val="0"/>
          <w:sz w:val="32"/>
          <w:szCs w:val="32"/>
          <w:lang w:eastAsia="zh-CN"/>
        </w:rPr>
        <w:t>第四章  推进乡村建设和城乡融合</w:t>
      </w:r>
    </w:p>
    <w:p w14:paraId="3FA1BD57">
      <w:pPr>
        <w:pStyle w:val="4"/>
        <w:spacing w:before="160" w:after="80"/>
        <w:jc w:val="center"/>
        <w:rPr>
          <w:rFonts w:ascii="宋体" w:hAnsi="宋体" w:eastAsia="宋体" w:cs="宋体"/>
          <w:bCs w:val="0"/>
          <w:sz w:val="28"/>
          <w:szCs w:val="28"/>
          <w:lang w:eastAsia="zh-CN"/>
        </w:rPr>
      </w:pPr>
    </w:p>
    <w:p w14:paraId="0BF1286B">
      <w:pPr>
        <w:pStyle w:val="4"/>
        <w:numPr>
          <w:ilvl w:val="0"/>
          <w:numId w:val="8"/>
        </w:numPr>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建设宜居宜业和美乡村</w:t>
      </w:r>
    </w:p>
    <w:p w14:paraId="2C6D46B5">
      <w:pPr>
        <w:pStyle w:val="144"/>
        <w:ind w:left="1133"/>
        <w:rPr>
          <w:rFonts w:hint="eastAsia"/>
          <w:lang w:eastAsia="zh-CN"/>
        </w:rPr>
      </w:pPr>
    </w:p>
    <w:p w14:paraId="3DA846F8">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坚持县域统筹、分类推进，依据村庄人口变化、产业基础、区位条件和公共服务半径优化村庄布局。以片区为单元统筹农村道路、供水、污水、垃圾、能源、通信、防灾和物流设施，优先补齐群众反映强烈、影响生产生活的短板。深入实施农村人居环境整治提升，推进生活污水和垃圾治理、厕所改造、村容村貌提升，加强传统村落、历史建筑和乡土风貌保护。建立建设、运营和管护同步谋划机制，严禁超越发展阶段大拆大建、盲目造景和形成新增村级债务。</w:t>
      </w:r>
    </w:p>
    <w:p w14:paraId="22FDA275">
      <w:pPr>
        <w:ind w:firstLine="420"/>
        <w:rPr>
          <w:rFonts w:hint="eastAsia" w:ascii="宋体" w:hAnsi="宋体" w:eastAsia="宋体" w:cs="宋体"/>
          <w:sz w:val="24"/>
          <w:szCs w:val="24"/>
          <w:lang w:eastAsia="zh-CN"/>
        </w:rPr>
      </w:pPr>
    </w:p>
    <w:p w14:paraId="7BB77779">
      <w:pPr>
        <w:pStyle w:val="4"/>
        <w:numPr>
          <w:ilvl w:val="0"/>
          <w:numId w:val="8"/>
        </w:numPr>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提升公共服务和乡村治理效能</w:t>
      </w:r>
    </w:p>
    <w:p w14:paraId="09777251">
      <w:pPr>
        <w:pStyle w:val="144"/>
        <w:ind w:left="1133"/>
        <w:rPr>
          <w:rFonts w:hint="eastAsia"/>
          <w:lang w:eastAsia="zh-CN"/>
        </w:rPr>
      </w:pPr>
    </w:p>
    <w:p w14:paraId="486F65ED">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推进县乡村公共服务衔接，优化农村教育、医疗卫生、养老托育、文化体育和便民服务布局，增强中心镇和中心村服务周边能力。完善县乡村三级物流和农村客货邮融合服务。健全党建引领的自治、法治、德治相结合的乡村治理体系，规范村级组织工作事务、机制牌子和证明事项，深化农村集体“三资”监管，持续推进移风易俗和文明乡风建设。依法保障妇女、老年人、儿童和残疾人权益。</w:t>
      </w:r>
    </w:p>
    <w:p w14:paraId="7C945962">
      <w:pPr>
        <w:ind w:firstLine="420"/>
        <w:rPr>
          <w:rFonts w:hint="eastAsia" w:ascii="仿宋_GB2312" w:hAnsi="宋体" w:eastAsia="仿宋_GB2312" w:cs="宋体"/>
          <w:color w:val="000000"/>
          <w:sz w:val="24"/>
          <w:szCs w:val="24"/>
          <w:lang w:eastAsia="zh-CN"/>
        </w:rPr>
      </w:pPr>
    </w:p>
    <w:p w14:paraId="74A6106F">
      <w:pPr>
        <w:keepNext/>
        <w:keepLines/>
        <w:spacing w:before="160" w:after="80"/>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w:t>
      </w:r>
      <w:r>
        <w:rPr>
          <w:rFonts w:hint="eastAsia" w:ascii="仿宋" w:hAnsi="仿宋" w:eastAsia="仿宋" w:cs="宋体"/>
          <w:b/>
          <w:color w:val="000000"/>
          <w:szCs w:val="28"/>
          <w:lang w:val="en-US" w:eastAsia="zh-CN"/>
        </w:rPr>
        <w:t>7</w:t>
      </w:r>
      <w:r>
        <w:rPr>
          <w:rFonts w:hint="eastAsia" w:ascii="仿宋" w:hAnsi="仿宋" w:eastAsia="仿宋" w:cs="宋体"/>
          <w:b/>
          <w:color w:val="000000"/>
          <w:szCs w:val="28"/>
          <w:lang w:eastAsia="zh-CN"/>
        </w:rPr>
        <w:t xml:space="preserve">  和美乡村建设行动</w:t>
      </w:r>
    </w:p>
    <w:tbl>
      <w:tblPr>
        <w:tblStyle w:val="33"/>
        <w:tblW w:w="4999"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814"/>
        <w:gridCol w:w="8136"/>
      </w:tblGrid>
      <w:tr w14:paraId="6306B7F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455" w:type="pct"/>
            <w:tcMar>
              <w:top w:w="90" w:type="dxa"/>
              <w:left w:w="110" w:type="dxa"/>
              <w:bottom w:w="90" w:type="dxa"/>
              <w:right w:w="110" w:type="dxa"/>
            </w:tcMar>
            <w:vAlign w:val="center"/>
          </w:tcPr>
          <w:p w14:paraId="77CDBD45">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4544" w:type="pct"/>
            <w:tcMar>
              <w:top w:w="90" w:type="dxa"/>
              <w:left w:w="110" w:type="dxa"/>
              <w:bottom w:w="90" w:type="dxa"/>
              <w:right w:w="110" w:type="dxa"/>
            </w:tcMar>
            <w:vAlign w:val="center"/>
          </w:tcPr>
          <w:p w14:paraId="2AE30A16">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7879F907">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55" w:type="pct"/>
            <w:tcMar>
              <w:top w:w="90" w:type="dxa"/>
              <w:left w:w="110" w:type="dxa"/>
              <w:bottom w:w="90" w:type="dxa"/>
              <w:right w:w="110" w:type="dxa"/>
            </w:tcMar>
            <w:vAlign w:val="center"/>
          </w:tcPr>
          <w:p w14:paraId="064B034C">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片区</w:t>
            </w:r>
          </w:p>
          <w:p w14:paraId="06CA1FC7">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统筹</w:t>
            </w:r>
          </w:p>
        </w:tc>
        <w:tc>
          <w:tcPr>
            <w:tcW w:w="4544" w:type="pct"/>
            <w:tcMar>
              <w:top w:w="90" w:type="dxa"/>
              <w:left w:w="110" w:type="dxa"/>
              <w:bottom w:w="90" w:type="dxa"/>
              <w:right w:w="110" w:type="dxa"/>
            </w:tcMar>
            <w:vAlign w:val="center"/>
          </w:tcPr>
          <w:p w14:paraId="1331CC5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选择人口和产业联系紧密、具备共建共享条件的村庄组团，统筹规划基础设施、公共服务和产业项目，避免村村铺摊子。到2030年，建成2-3个跨乡镇产业协同示范区，培育5家以上“强村公司”。</w:t>
            </w:r>
          </w:p>
        </w:tc>
      </w:tr>
      <w:tr w14:paraId="4EA254DC">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55" w:type="pct"/>
            <w:tcMar>
              <w:top w:w="90" w:type="dxa"/>
              <w:left w:w="110" w:type="dxa"/>
              <w:bottom w:w="90" w:type="dxa"/>
              <w:right w:w="110" w:type="dxa"/>
            </w:tcMar>
            <w:vAlign w:val="center"/>
          </w:tcPr>
          <w:p w14:paraId="6FAE194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基础</w:t>
            </w:r>
          </w:p>
          <w:p w14:paraId="050BBC3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设施</w:t>
            </w:r>
          </w:p>
        </w:tc>
        <w:tc>
          <w:tcPr>
            <w:tcW w:w="4544" w:type="pct"/>
            <w:tcMar>
              <w:top w:w="90" w:type="dxa"/>
              <w:left w:w="110" w:type="dxa"/>
              <w:bottom w:w="90" w:type="dxa"/>
              <w:right w:w="110" w:type="dxa"/>
            </w:tcMar>
            <w:vAlign w:val="center"/>
          </w:tcPr>
          <w:p w14:paraId="2E3F54B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实施农村道路安全提升、规模化供水和小型供水工程规范化改造、生活污水垃圾治理、数字通信和防灾避险能力提升。到2030年，农村生活污水治理率达到90%以上，新建农房100%配建卫生厕所。行政村5G信号覆盖率达到100%，重点产业区物联网监测覆盖率达到</w:t>
            </w:r>
            <w:r>
              <w:rPr>
                <w:rFonts w:hint="eastAsia" w:ascii="仿宋" w:hAnsi="仿宋" w:eastAsia="仿宋" w:cs="宋体"/>
                <w:color w:val="000000"/>
                <w:sz w:val="21"/>
                <w:szCs w:val="21"/>
                <w:lang w:val="en-US" w:eastAsia="zh-CN"/>
              </w:rPr>
              <w:t>5</w:t>
            </w:r>
            <w:r>
              <w:rPr>
                <w:rFonts w:hint="eastAsia" w:ascii="仿宋" w:hAnsi="仿宋" w:eastAsia="仿宋" w:cs="宋体"/>
                <w:color w:val="000000"/>
                <w:sz w:val="21"/>
                <w:szCs w:val="21"/>
                <w:lang w:eastAsia="zh-CN"/>
              </w:rPr>
              <w:t>0%以上。</w:t>
            </w:r>
          </w:p>
        </w:tc>
      </w:tr>
      <w:tr w14:paraId="3A0DB8EE">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55" w:type="pct"/>
            <w:tcMar>
              <w:top w:w="90" w:type="dxa"/>
              <w:left w:w="110" w:type="dxa"/>
              <w:bottom w:w="90" w:type="dxa"/>
              <w:right w:w="110" w:type="dxa"/>
            </w:tcMar>
            <w:vAlign w:val="center"/>
          </w:tcPr>
          <w:p w14:paraId="0CFBC119">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运营</w:t>
            </w:r>
          </w:p>
          <w:p w14:paraId="312B861E">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管护</w:t>
            </w:r>
          </w:p>
        </w:tc>
        <w:tc>
          <w:tcPr>
            <w:tcW w:w="4544" w:type="pct"/>
            <w:tcMar>
              <w:top w:w="90" w:type="dxa"/>
              <w:left w:w="110" w:type="dxa"/>
              <w:bottom w:w="90" w:type="dxa"/>
              <w:right w:w="110" w:type="dxa"/>
            </w:tcMar>
            <w:vAlign w:val="center"/>
          </w:tcPr>
          <w:p w14:paraId="6DC502E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落实县乡村和受益主体管护责任，将必要管护费用纳入年度预算，推广专业管护、村民参与和公益岗位相结合的模式。到2030年，实现每个单元至少建成一条产业路或旅游路，生活垃圾收运处置体系覆盖所有自然村。</w:t>
            </w:r>
          </w:p>
        </w:tc>
      </w:tr>
      <w:tr w14:paraId="1739D03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55" w:type="pct"/>
            <w:tcMar>
              <w:top w:w="90" w:type="dxa"/>
              <w:left w:w="110" w:type="dxa"/>
              <w:bottom w:w="90" w:type="dxa"/>
              <w:right w:w="110" w:type="dxa"/>
            </w:tcMar>
            <w:vAlign w:val="center"/>
          </w:tcPr>
          <w:p w14:paraId="29DFEAD3">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乡村</w:t>
            </w:r>
          </w:p>
          <w:p w14:paraId="0E405C13">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风貌</w:t>
            </w:r>
          </w:p>
        </w:tc>
        <w:tc>
          <w:tcPr>
            <w:tcW w:w="4544" w:type="pct"/>
            <w:tcMar>
              <w:top w:w="90" w:type="dxa"/>
              <w:left w:w="110" w:type="dxa"/>
              <w:bottom w:w="90" w:type="dxa"/>
              <w:right w:w="110" w:type="dxa"/>
            </w:tcMar>
            <w:vAlign w:val="center"/>
          </w:tcPr>
          <w:p w14:paraId="5618F9F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保护山水格局、传统村落和乡土建筑，整治乱搭乱建和公共空间，发展小尺度、低成本、可维护的乡村公共空间。到2030年，完成2-3个传统村落保护提升项目，建设乡村记忆馆2-3个。</w:t>
            </w:r>
          </w:p>
        </w:tc>
      </w:tr>
    </w:tbl>
    <w:p w14:paraId="4C329FD7">
      <w:pPr>
        <w:pStyle w:val="3"/>
        <w:pageBreakBefore/>
        <w:spacing w:before="0" w:after="240"/>
        <w:jc w:val="center"/>
        <w:rPr>
          <w:rFonts w:hint="eastAsia" w:ascii="黑体" w:hAnsi="黑体" w:eastAsia="黑体" w:cs="黑体"/>
          <w:b w:val="0"/>
          <w:sz w:val="32"/>
          <w:szCs w:val="32"/>
          <w:lang w:eastAsia="zh-CN"/>
        </w:rPr>
      </w:pPr>
      <w:r>
        <w:rPr>
          <w:rFonts w:hint="eastAsia" w:ascii="黑体" w:hAnsi="黑体" w:eastAsia="黑体" w:cs="黑体"/>
          <w:b w:val="0"/>
          <w:sz w:val="32"/>
          <w:szCs w:val="32"/>
          <w:lang w:eastAsia="zh-CN"/>
        </w:rPr>
        <w:t>第五章  推动绿色转型、深化改革和促进增收</w:t>
      </w:r>
    </w:p>
    <w:p w14:paraId="745D66B2">
      <w:pPr>
        <w:pStyle w:val="4"/>
        <w:spacing w:before="160" w:after="80"/>
        <w:jc w:val="center"/>
        <w:rPr>
          <w:rFonts w:ascii="宋体" w:hAnsi="宋体" w:eastAsia="宋体" w:cs="宋体"/>
          <w:bCs w:val="0"/>
          <w:sz w:val="28"/>
          <w:szCs w:val="28"/>
          <w:lang w:eastAsia="zh-CN"/>
        </w:rPr>
      </w:pPr>
    </w:p>
    <w:p w14:paraId="4D2ADCF6">
      <w:pPr>
        <w:pStyle w:val="4"/>
        <w:numPr>
          <w:ilvl w:val="0"/>
          <w:numId w:val="9"/>
        </w:numPr>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推动农业绿色低碳发展</w:t>
      </w:r>
    </w:p>
    <w:p w14:paraId="43CBF61F">
      <w:pPr>
        <w:pStyle w:val="144"/>
        <w:ind w:left="1133"/>
        <w:rPr>
          <w:rFonts w:hint="eastAsia"/>
          <w:lang w:eastAsia="zh-CN"/>
        </w:rPr>
      </w:pPr>
    </w:p>
    <w:p w14:paraId="006BABC1">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落实生态环境分区管控要求，推进化肥农药减量增效、测土配方施肥、绿色防控和统防统治，加强农膜、农药包装废弃物、秸秆和畜禽粪污回收利用。严格水产养殖尾水和畜禽养殖污染治理，加强土壤、灌溉水和农产品质量监测。推广莲稻轮作、稻渔共生、种养循环和节水节能技术。依托闽江正源生态优势，依法稳妥推进生态产品价值核算、林业碳汇、绿色金融和生态农业品牌建设，防止脱离真实交易需求建设平台。</w:t>
      </w:r>
    </w:p>
    <w:p w14:paraId="3DA8AB2F">
      <w:pPr>
        <w:keepNext/>
        <w:keepLines/>
        <w:spacing w:before="160" w:after="80"/>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w:t>
      </w:r>
      <w:r>
        <w:rPr>
          <w:rFonts w:hint="eastAsia" w:ascii="仿宋" w:hAnsi="仿宋" w:eastAsia="仿宋" w:cs="宋体"/>
          <w:b/>
          <w:color w:val="000000"/>
          <w:szCs w:val="28"/>
          <w:lang w:val="en-US" w:eastAsia="zh-CN"/>
        </w:rPr>
        <w:t>8</w:t>
      </w:r>
      <w:r>
        <w:rPr>
          <w:rFonts w:hint="eastAsia" w:ascii="仿宋" w:hAnsi="仿宋" w:eastAsia="仿宋" w:cs="宋体"/>
          <w:b/>
          <w:color w:val="000000"/>
          <w:szCs w:val="28"/>
          <w:lang w:eastAsia="zh-CN"/>
        </w:rPr>
        <w:t xml:space="preserve">  </w:t>
      </w:r>
      <w:r>
        <w:rPr>
          <w:rFonts w:hint="eastAsia" w:ascii="仿宋" w:hAnsi="仿宋" w:eastAsia="仿宋" w:cs="宋体"/>
          <w:b/>
          <w:color w:val="000000"/>
          <w:szCs w:val="28"/>
          <w:lang w:val="en-US" w:eastAsia="zh-CN"/>
        </w:rPr>
        <w:t>农业绿色低碳与生态价值实现</w:t>
      </w:r>
      <w:r>
        <w:rPr>
          <w:rFonts w:hint="eastAsia" w:ascii="仿宋" w:hAnsi="仿宋" w:eastAsia="仿宋" w:cs="宋体"/>
          <w:b/>
          <w:color w:val="000000"/>
          <w:szCs w:val="28"/>
          <w:lang w:eastAsia="zh-CN"/>
        </w:rPr>
        <w:t>行动</w:t>
      </w:r>
    </w:p>
    <w:tbl>
      <w:tblPr>
        <w:tblStyle w:val="33"/>
        <w:tblW w:w="4993"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114"/>
        <w:gridCol w:w="7825"/>
      </w:tblGrid>
      <w:tr w14:paraId="55820DAD">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623" w:type="pct"/>
            <w:tcMar>
              <w:top w:w="90" w:type="dxa"/>
              <w:left w:w="110" w:type="dxa"/>
              <w:bottom w:w="90" w:type="dxa"/>
              <w:right w:w="110" w:type="dxa"/>
            </w:tcMar>
            <w:vAlign w:val="center"/>
          </w:tcPr>
          <w:p w14:paraId="68739636">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4376" w:type="pct"/>
            <w:tcMar>
              <w:top w:w="90" w:type="dxa"/>
              <w:left w:w="110" w:type="dxa"/>
              <w:bottom w:w="90" w:type="dxa"/>
              <w:right w:w="110" w:type="dxa"/>
            </w:tcMar>
            <w:vAlign w:val="center"/>
          </w:tcPr>
          <w:p w14:paraId="3556943F">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0AE6434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23" w:type="pct"/>
            <w:tcMar>
              <w:top w:w="90" w:type="dxa"/>
              <w:left w:w="110" w:type="dxa"/>
              <w:bottom w:w="90" w:type="dxa"/>
              <w:right w:w="110" w:type="dxa"/>
            </w:tcMar>
            <w:vAlign w:val="center"/>
          </w:tcPr>
          <w:p w14:paraId="14BDA472">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循环利用</w:t>
            </w:r>
          </w:p>
        </w:tc>
        <w:tc>
          <w:tcPr>
            <w:tcW w:w="4376" w:type="pct"/>
            <w:tcMar>
              <w:top w:w="90" w:type="dxa"/>
              <w:left w:w="110" w:type="dxa"/>
              <w:bottom w:w="90" w:type="dxa"/>
              <w:right w:w="110" w:type="dxa"/>
            </w:tcMar>
            <w:vAlign w:val="center"/>
          </w:tcPr>
          <w:p w14:paraId="4A5A727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完善畜禽粪污、秸秆、农膜和农药包装废弃物收储运体系，发展种养结合和农业副产物资源化利用。到2030年，农膜回收率达到84.5%以上，秸秆综合利用率达到94.6%以上。到2030年，畜禽粪污综合利用率稳定在98%以上，水产养殖尾水治理实现资源化利用或达标排放。</w:t>
            </w:r>
          </w:p>
        </w:tc>
      </w:tr>
      <w:tr w14:paraId="093EA924">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23" w:type="pct"/>
            <w:tcMar>
              <w:top w:w="90" w:type="dxa"/>
              <w:left w:w="110" w:type="dxa"/>
              <w:bottom w:w="90" w:type="dxa"/>
              <w:right w:w="110" w:type="dxa"/>
            </w:tcMar>
            <w:vAlign w:val="center"/>
          </w:tcPr>
          <w:p w14:paraId="58496673">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价值实现</w:t>
            </w:r>
          </w:p>
        </w:tc>
        <w:tc>
          <w:tcPr>
            <w:tcW w:w="4376" w:type="pct"/>
            <w:tcMar>
              <w:top w:w="90" w:type="dxa"/>
              <w:left w:w="110" w:type="dxa"/>
              <w:bottom w:w="90" w:type="dxa"/>
              <w:right w:w="110" w:type="dxa"/>
            </w:tcMar>
            <w:vAlign w:val="center"/>
          </w:tcPr>
          <w:p w14:paraId="12EC2B1D">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以可核算、可交易、可持续为前提推进生态产品价值实现，探索生态农业、生态旅游、碳汇和绿色金融协同路径。到2030年，力争林业碳汇交易量突破3万吨。</w:t>
            </w:r>
          </w:p>
        </w:tc>
      </w:tr>
    </w:tbl>
    <w:p w14:paraId="582F16EE">
      <w:pPr>
        <w:pStyle w:val="4"/>
        <w:spacing w:before="160" w:after="80"/>
        <w:jc w:val="center"/>
        <w:rPr>
          <w:rFonts w:ascii="宋体" w:hAnsi="宋体" w:eastAsia="宋体" w:cs="宋体"/>
          <w:bCs w:val="0"/>
          <w:sz w:val="28"/>
          <w:szCs w:val="28"/>
          <w:lang w:eastAsia="zh-CN"/>
        </w:rPr>
      </w:pPr>
    </w:p>
    <w:p w14:paraId="43EB86FF">
      <w:pPr>
        <w:pStyle w:val="4"/>
        <w:numPr>
          <w:ilvl w:val="0"/>
          <w:numId w:val="9"/>
        </w:numPr>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深化农村改革和经营体系建设</w:t>
      </w:r>
    </w:p>
    <w:p w14:paraId="44B230F5">
      <w:pPr>
        <w:pStyle w:val="144"/>
        <w:ind w:left="1133"/>
        <w:rPr>
          <w:rFonts w:hint="eastAsia"/>
          <w:lang w:eastAsia="zh-CN"/>
        </w:rPr>
      </w:pPr>
    </w:p>
    <w:p w14:paraId="3DA6B1F7">
      <w:pPr>
        <w:ind w:firstLine="420"/>
        <w:rPr>
          <w:rFonts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巩固和完善农村基本经营制度，有序推进第二轮土地承包到期后再延长三十年试点准备，规范土地经营权流转，防止耕地“非农化”、基本农田“非粮化”。深化农村集体产权、集体林权和农村产权流转交易改革，盘活闲置农房、校舍、厂房等资源，发展新型农村集体经济。培育家庭农场、合作社和农业企业，发展农业社会化服务和产业化联合体，建立小农户与现代农业有机衔接机制。完善农业信贷担保、保险和风险补偿服务，严禁以发展产业名义违法违规举债。</w:t>
      </w:r>
    </w:p>
    <w:p w14:paraId="6E9135C6">
      <w:pPr>
        <w:ind w:firstLine="420"/>
        <w:rPr>
          <w:rFonts w:hint="eastAsia" w:ascii="仿宋_GB2312" w:hAnsi="宋体" w:eastAsia="仿宋_GB2312" w:cs="宋体"/>
          <w:sz w:val="24"/>
          <w:szCs w:val="24"/>
          <w:lang w:eastAsia="zh-CN"/>
        </w:rPr>
      </w:pPr>
    </w:p>
    <w:p w14:paraId="3F061597">
      <w:pPr>
        <w:pStyle w:val="4"/>
        <w:numPr>
          <w:ilvl w:val="0"/>
          <w:numId w:val="9"/>
        </w:numPr>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促进农民持续增收和人才振兴</w:t>
      </w:r>
    </w:p>
    <w:p w14:paraId="61C877F6">
      <w:pPr>
        <w:pStyle w:val="144"/>
        <w:ind w:left="1133"/>
        <w:rPr>
          <w:rFonts w:hint="eastAsia"/>
          <w:lang w:eastAsia="zh-CN"/>
        </w:rPr>
      </w:pPr>
    </w:p>
    <w:p w14:paraId="677718EC">
      <w:pPr>
        <w:ind w:firstLine="420"/>
        <w:rPr>
          <w:rFonts w:hint="eastAsia" w:ascii="仿宋_GB2312" w:hAnsi="宋体" w:eastAsia="仿宋_GB2312" w:cs="宋体"/>
          <w:sz w:val="24"/>
          <w:szCs w:val="24"/>
          <w:lang w:eastAsia="zh-CN"/>
        </w:rPr>
      </w:pPr>
      <w:r>
        <w:rPr>
          <w:rFonts w:hint="eastAsia" w:ascii="仿宋_GB2312" w:hAnsi="宋体" w:eastAsia="仿宋_GB2312" w:cs="宋体"/>
          <w:color w:val="000000"/>
          <w:sz w:val="24"/>
          <w:szCs w:val="24"/>
          <w:lang w:eastAsia="zh-CN"/>
        </w:rPr>
        <w:t>把农民增收作为检验规划实施成效的重要标准。通过提高优质农产品收益、发展适度规模经营和订单生产增加经营净收入；通过农产品加工、社会化服务、乡村旅游和“共富工坊”扩大就近就业；通过盘活资源资产和发展集体经济增加财产性收入；落实各项强农惠农富农政策。健全常态化防止返贫致贫监测帮扶机制，对有劳动能力的低收入人口强化产业就业帮扶，对无劳动能力人口落实兜底保障。</w:t>
      </w:r>
    </w:p>
    <w:p w14:paraId="5F03F21F">
      <w:pPr>
        <w:ind w:firstLine="420"/>
        <w:rPr>
          <w:rFonts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实施高素质农民和乡村人才培育行动，围绕种业、建莲、果业、农机、加工、电商和乡村运营开展分层分类培训。完善“土专家”“田秀才”、乡村工匠和返乡创业人才评价激励，推进科技特派员、专业技术人员和在外乡贤服务乡村。培训项目突出实际技能、经营绩效和跟踪服务，避免重人次、轻效果。</w:t>
      </w:r>
    </w:p>
    <w:p w14:paraId="0A41CB43">
      <w:pPr>
        <w:ind w:firstLine="420"/>
        <w:rPr>
          <w:rFonts w:hint="eastAsia" w:ascii="仿宋_GB2312" w:hAnsi="宋体" w:eastAsia="仿宋_GB2312" w:cs="宋体"/>
          <w:color w:val="000000"/>
          <w:sz w:val="24"/>
          <w:szCs w:val="24"/>
          <w:lang w:eastAsia="zh-CN"/>
        </w:rPr>
      </w:pPr>
    </w:p>
    <w:p w14:paraId="356C67AE">
      <w:pPr>
        <w:jc w:val="center"/>
        <w:rPr>
          <w:rFonts w:hint="eastAsia" w:ascii="仿宋" w:hAnsi="仿宋" w:eastAsia="仿宋" w:cs="宋体"/>
          <w:b/>
          <w:color w:val="000000"/>
          <w:szCs w:val="28"/>
          <w:lang w:eastAsia="zh-CN"/>
        </w:rPr>
      </w:pPr>
      <w:r>
        <w:rPr>
          <w:rFonts w:hint="eastAsia" w:ascii="仿宋" w:hAnsi="仿宋" w:eastAsia="仿宋" w:cs="宋体"/>
          <w:b/>
          <w:color w:val="000000"/>
          <w:szCs w:val="28"/>
          <w:lang w:eastAsia="zh-CN"/>
        </w:rPr>
        <w:t>专栏</w:t>
      </w:r>
      <w:r>
        <w:rPr>
          <w:rFonts w:hint="eastAsia" w:ascii="仿宋" w:hAnsi="仿宋" w:eastAsia="仿宋" w:cs="宋体"/>
          <w:b/>
          <w:color w:val="000000"/>
          <w:szCs w:val="28"/>
          <w:lang w:val="en-US" w:eastAsia="zh-CN"/>
        </w:rPr>
        <w:t>9</w:t>
      </w:r>
      <w:r>
        <w:rPr>
          <w:rFonts w:hint="eastAsia" w:ascii="仿宋" w:hAnsi="仿宋" w:eastAsia="仿宋" w:cs="宋体"/>
          <w:b/>
          <w:color w:val="000000"/>
          <w:szCs w:val="28"/>
          <w:lang w:eastAsia="zh-CN"/>
        </w:rPr>
        <w:t xml:space="preserve">  联农带农和乡村人才行动</w:t>
      </w:r>
    </w:p>
    <w:tbl>
      <w:tblPr>
        <w:tblStyle w:val="33"/>
        <w:tblW w:w="4993"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135"/>
        <w:gridCol w:w="7804"/>
      </w:tblGrid>
      <w:tr w14:paraId="7E6F96E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635" w:type="pct"/>
            <w:tcMar>
              <w:top w:w="90" w:type="dxa"/>
              <w:left w:w="110" w:type="dxa"/>
              <w:bottom w:w="90" w:type="dxa"/>
              <w:right w:w="110" w:type="dxa"/>
            </w:tcMar>
            <w:vAlign w:val="center"/>
          </w:tcPr>
          <w:p w14:paraId="0EB7685E">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4364" w:type="pct"/>
            <w:tcMar>
              <w:top w:w="90" w:type="dxa"/>
              <w:left w:w="110" w:type="dxa"/>
              <w:bottom w:w="90" w:type="dxa"/>
              <w:right w:w="110" w:type="dxa"/>
            </w:tcMar>
            <w:vAlign w:val="center"/>
          </w:tcPr>
          <w:p w14:paraId="2D2BA542">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4F52298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35" w:type="pct"/>
            <w:tcMar>
              <w:top w:w="90" w:type="dxa"/>
              <w:left w:w="110" w:type="dxa"/>
              <w:bottom w:w="90" w:type="dxa"/>
              <w:right w:w="110" w:type="dxa"/>
            </w:tcMar>
            <w:vAlign w:val="center"/>
          </w:tcPr>
          <w:p w14:paraId="28C628ED">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利益联结</w:t>
            </w:r>
          </w:p>
        </w:tc>
        <w:tc>
          <w:tcPr>
            <w:tcW w:w="4364" w:type="pct"/>
            <w:tcMar>
              <w:top w:w="90" w:type="dxa"/>
              <w:left w:w="110" w:type="dxa"/>
              <w:bottom w:w="90" w:type="dxa"/>
              <w:right w:w="110" w:type="dxa"/>
            </w:tcMar>
            <w:vAlign w:val="center"/>
          </w:tcPr>
          <w:p w14:paraId="551CDCD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推广订单收购、保底收益、股份合作、生产托管和二次返利等方式，产业扶持项目应明确带动对象、带动方式和可核验收益。到2030年，培育“村企合作”10家以上，形成可推广的改革案例2-3个。</w:t>
            </w:r>
          </w:p>
        </w:tc>
      </w:tr>
      <w:tr w14:paraId="62C37483">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35" w:type="pct"/>
            <w:tcMar>
              <w:top w:w="90" w:type="dxa"/>
              <w:left w:w="110" w:type="dxa"/>
              <w:bottom w:w="90" w:type="dxa"/>
              <w:right w:w="110" w:type="dxa"/>
            </w:tcMar>
            <w:vAlign w:val="center"/>
          </w:tcPr>
          <w:p w14:paraId="491F50C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就近就业</w:t>
            </w:r>
          </w:p>
        </w:tc>
        <w:tc>
          <w:tcPr>
            <w:tcW w:w="4364" w:type="pct"/>
            <w:tcMar>
              <w:top w:w="90" w:type="dxa"/>
              <w:left w:w="110" w:type="dxa"/>
              <w:bottom w:w="90" w:type="dxa"/>
              <w:right w:w="110" w:type="dxa"/>
            </w:tcMar>
            <w:vAlign w:val="center"/>
          </w:tcPr>
          <w:p w14:paraId="5169CBFC">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依托种子精选、莲子加工、果蔬分级、笋竹加工和电商物流培育共富工坊，优先盘活闲置资产，实行市场化运营。</w:t>
            </w:r>
          </w:p>
        </w:tc>
      </w:tr>
      <w:tr w14:paraId="38305536">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35" w:type="pct"/>
            <w:tcMar>
              <w:top w:w="90" w:type="dxa"/>
              <w:left w:w="110" w:type="dxa"/>
              <w:bottom w:w="90" w:type="dxa"/>
              <w:right w:w="110" w:type="dxa"/>
            </w:tcMar>
            <w:vAlign w:val="center"/>
          </w:tcPr>
          <w:p w14:paraId="2DDB5E66">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精准帮扶</w:t>
            </w:r>
          </w:p>
        </w:tc>
        <w:tc>
          <w:tcPr>
            <w:tcW w:w="4364" w:type="pct"/>
            <w:tcMar>
              <w:top w:w="90" w:type="dxa"/>
              <w:left w:w="110" w:type="dxa"/>
              <w:bottom w:w="90" w:type="dxa"/>
              <w:right w:w="110" w:type="dxa"/>
            </w:tcMar>
            <w:vAlign w:val="center"/>
          </w:tcPr>
          <w:p w14:paraId="53C142E6">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完善低收入人口动态监测、分类帮扶和风险消除机制，将产业就业帮扶与兜底保障有效衔接。到2030年，全县培育联农带农产业化联合体10个以上，带动农户3000户以上，户均年增收3000元以上；全县建成“共富工坊”30个以上，吸纳农村就业人口2000人以上，人均年增收2千元以上。</w:t>
            </w:r>
          </w:p>
        </w:tc>
      </w:tr>
      <w:tr w14:paraId="6985B47E">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635" w:type="pct"/>
            <w:tcMar>
              <w:top w:w="90" w:type="dxa"/>
              <w:left w:w="110" w:type="dxa"/>
              <w:bottom w:w="90" w:type="dxa"/>
              <w:right w:w="110" w:type="dxa"/>
            </w:tcMar>
            <w:vAlign w:val="center"/>
          </w:tcPr>
          <w:p w14:paraId="42CC7FDA">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人才培育</w:t>
            </w:r>
          </w:p>
        </w:tc>
        <w:tc>
          <w:tcPr>
            <w:tcW w:w="4364" w:type="pct"/>
            <w:tcMar>
              <w:top w:w="90" w:type="dxa"/>
              <w:left w:w="110" w:type="dxa"/>
              <w:bottom w:w="90" w:type="dxa"/>
              <w:right w:w="110" w:type="dxa"/>
            </w:tcMar>
            <w:vAlign w:val="center"/>
          </w:tcPr>
          <w:p w14:paraId="3A51A72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五年累计培育高素质农民</w:t>
            </w:r>
            <w:r>
              <w:rPr>
                <w:rFonts w:hint="eastAsia" w:ascii="仿宋" w:hAnsi="仿宋" w:eastAsia="仿宋" w:cs="宋体"/>
                <w:color w:val="000000"/>
                <w:sz w:val="21"/>
                <w:szCs w:val="21"/>
                <w:lang w:val="en-US" w:eastAsia="zh-CN"/>
              </w:rPr>
              <w:t>2250</w:t>
            </w:r>
            <w:r>
              <w:rPr>
                <w:rFonts w:hint="eastAsia" w:ascii="仿宋" w:hAnsi="仿宋" w:eastAsia="仿宋" w:cs="宋体"/>
                <w:color w:val="000000"/>
                <w:sz w:val="21"/>
                <w:szCs w:val="21"/>
                <w:lang w:eastAsia="zh-CN"/>
              </w:rPr>
              <w:t>人以上，建立培训后跟踪评价机制，培育一批产业带头人、农机能手和乡村运营人才。到2030年，累计支持青年入乡创业项目50个以上。</w:t>
            </w:r>
          </w:p>
        </w:tc>
      </w:tr>
    </w:tbl>
    <w:p w14:paraId="496A2A41">
      <w:pPr>
        <w:pStyle w:val="3"/>
        <w:pageBreakBefore/>
        <w:spacing w:before="0" w:after="240"/>
        <w:jc w:val="center"/>
        <w:rPr>
          <w:rFonts w:hint="eastAsia" w:ascii="黑体" w:hAnsi="黑体" w:eastAsia="黑体" w:cs="黑体"/>
          <w:b w:val="0"/>
          <w:sz w:val="32"/>
          <w:szCs w:val="32"/>
          <w:lang w:eastAsia="zh-CN"/>
        </w:rPr>
      </w:pPr>
      <w:r>
        <w:rPr>
          <w:rFonts w:hint="eastAsia" w:ascii="黑体" w:hAnsi="黑体" w:eastAsia="黑体" w:cs="黑体"/>
          <w:b w:val="0"/>
          <w:sz w:val="32"/>
          <w:szCs w:val="32"/>
          <w:lang w:eastAsia="zh-CN"/>
        </w:rPr>
        <w:t>第六章  强化规划实施保障</w:t>
      </w:r>
    </w:p>
    <w:p w14:paraId="0019AD59">
      <w:pPr>
        <w:pStyle w:val="4"/>
        <w:spacing w:before="160" w:after="80"/>
        <w:jc w:val="center"/>
        <w:rPr>
          <w:rFonts w:ascii="宋体" w:hAnsi="宋体" w:eastAsia="宋体" w:cs="宋体"/>
          <w:bCs w:val="0"/>
          <w:sz w:val="28"/>
          <w:szCs w:val="28"/>
          <w:lang w:eastAsia="zh-CN"/>
        </w:rPr>
      </w:pPr>
    </w:p>
    <w:p w14:paraId="08E3C959">
      <w:pPr>
        <w:pStyle w:val="4"/>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第一节  加强组织实施</w:t>
      </w:r>
    </w:p>
    <w:p w14:paraId="752F2242">
      <w:pPr>
        <w:rPr>
          <w:rFonts w:hint="eastAsia"/>
          <w:lang w:eastAsia="zh-CN"/>
        </w:rPr>
      </w:pPr>
    </w:p>
    <w:p w14:paraId="25B0049F">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坚持和加强党对“三农”工作的全面领导，落实五级书记抓乡村振兴责任。县农业农村部门牵头建立规划实施协调机制，发改、财政、自然资源、生态环境、林业、水利、文旅、商务等部门按照职责协同推进。将规划目标分解为年度任务和项目清单，明确责任单位、时序要求和验收标准。</w:t>
      </w:r>
    </w:p>
    <w:p w14:paraId="6B8E5FBE">
      <w:pPr>
        <w:ind w:firstLine="420"/>
        <w:rPr>
          <w:rFonts w:hint="eastAsia" w:ascii="宋体" w:hAnsi="宋体" w:eastAsia="宋体" w:cs="宋体"/>
          <w:sz w:val="24"/>
          <w:szCs w:val="24"/>
          <w:lang w:eastAsia="zh-CN"/>
        </w:rPr>
      </w:pPr>
    </w:p>
    <w:p w14:paraId="6CADFE75">
      <w:pPr>
        <w:pStyle w:val="4"/>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第二节 强化项目和要素保障</w:t>
      </w:r>
    </w:p>
    <w:p w14:paraId="0F4D62BD">
      <w:pPr>
        <w:pStyle w:val="144"/>
        <w:ind w:left="1133"/>
        <w:rPr>
          <w:rFonts w:hint="eastAsia"/>
          <w:lang w:eastAsia="zh-CN"/>
        </w:rPr>
      </w:pPr>
    </w:p>
    <w:p w14:paraId="6A07BF45">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建立“实施一批、争取一批、招商一批、储备一批”的滚动项目库。项目入库前重点审查建设主体、市场需求、用地条件、生态影响、资金来源、运营模式和联农带农效益；未经论证的投资规模、建设参数和奖补标准不作为规划刚性承诺。统筹涉农资金，积极争取中央和省级政策支持，引导金融和社会资本规范参与。所有政府投资项目严格执行预算管理、招标采购、绩效评价和审计监督制度。</w:t>
      </w:r>
    </w:p>
    <w:p w14:paraId="2C2A2246">
      <w:pPr>
        <w:ind w:firstLine="420"/>
        <w:rPr>
          <w:rFonts w:hint="eastAsia" w:ascii="宋体" w:hAnsi="宋体" w:eastAsia="宋体" w:cs="宋体"/>
          <w:sz w:val="24"/>
          <w:szCs w:val="24"/>
          <w:lang w:eastAsia="zh-CN"/>
        </w:rPr>
      </w:pPr>
    </w:p>
    <w:p w14:paraId="4641A224">
      <w:pPr>
        <w:pStyle w:val="4"/>
        <w:spacing w:before="160" w:after="80"/>
        <w:jc w:val="center"/>
        <w:rPr>
          <w:rFonts w:ascii="宋体" w:hAnsi="宋体" w:eastAsia="宋体" w:cs="宋体"/>
          <w:bCs w:val="0"/>
          <w:sz w:val="28"/>
          <w:szCs w:val="28"/>
          <w:lang w:eastAsia="zh-CN"/>
        </w:rPr>
      </w:pPr>
      <w:r>
        <w:rPr>
          <w:rFonts w:hint="eastAsia" w:ascii="宋体" w:hAnsi="宋体" w:eastAsia="宋体" w:cs="宋体"/>
          <w:bCs w:val="0"/>
          <w:sz w:val="28"/>
          <w:szCs w:val="28"/>
          <w:lang w:eastAsia="zh-CN"/>
        </w:rPr>
        <w:t>第三节 严格监测评估和风险防控</w:t>
      </w:r>
    </w:p>
    <w:p w14:paraId="0FEF72A3">
      <w:pPr>
        <w:pStyle w:val="144"/>
        <w:ind w:left="1133"/>
        <w:rPr>
          <w:rFonts w:hint="eastAsia"/>
          <w:lang w:eastAsia="zh-CN"/>
        </w:rPr>
      </w:pPr>
    </w:p>
    <w:p w14:paraId="5EF62461">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建立指标年度监测、规划中期评估和期末总结制度。2028年开展中期评估，根据政策变化、实施进度和风险情况依法依规调整。强化耕地保护、生态环境、地方债务、工程质量、农业生产和市场波动风险防控。健全项目建后管护、资产登记和运营绩效评价机制。规划涉及的目标数据、项目名称和空间落位，应与国土空间规划“一张图”、统计制度和上级专项规划保持衔接。</w:t>
      </w:r>
    </w:p>
    <w:p w14:paraId="5040562F">
      <w:pPr>
        <w:ind w:firstLine="420"/>
        <w:rPr>
          <w:rFonts w:hint="eastAsia" w:ascii="宋体" w:hAnsi="宋体" w:eastAsia="宋体" w:cs="宋体"/>
          <w:sz w:val="24"/>
          <w:szCs w:val="24"/>
          <w:lang w:eastAsia="zh-CN"/>
        </w:rPr>
      </w:pPr>
    </w:p>
    <w:p w14:paraId="23DE8D42">
      <w:pPr>
        <w:pStyle w:val="4"/>
        <w:spacing w:before="160" w:after="80"/>
        <w:jc w:val="center"/>
        <w:rPr>
          <w:rFonts w:hint="eastAsia" w:ascii="宋体" w:hAnsi="宋体" w:eastAsia="宋体" w:cs="宋体"/>
          <w:bCs w:val="0"/>
          <w:sz w:val="28"/>
          <w:szCs w:val="28"/>
          <w:lang w:eastAsia="zh-CN"/>
        </w:rPr>
      </w:pPr>
      <w:r>
        <w:rPr>
          <w:rFonts w:hint="eastAsia" w:ascii="宋体" w:hAnsi="宋体" w:eastAsia="宋体" w:cs="宋体"/>
          <w:bCs w:val="0"/>
          <w:sz w:val="28"/>
          <w:szCs w:val="28"/>
          <w:lang w:eastAsia="zh-CN"/>
        </w:rPr>
        <w:t>第四节  深化区域协作</w:t>
      </w:r>
    </w:p>
    <w:p w14:paraId="7AE5663D">
      <w:pPr>
        <w:ind w:firstLine="420"/>
        <w:rPr>
          <w:rFonts w:hint="eastAsia" w:ascii="宋体" w:hAnsi="宋体" w:eastAsia="宋体" w:cs="宋体"/>
          <w:color w:val="000000"/>
          <w:sz w:val="24"/>
          <w:szCs w:val="24"/>
          <w:lang w:eastAsia="zh-CN"/>
        </w:rPr>
      </w:pPr>
    </w:p>
    <w:p w14:paraId="2BDDE5A9">
      <w:pPr>
        <w:ind w:firstLine="420"/>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eastAsia="zh-CN"/>
        </w:rPr>
        <w:t>主动融入三明革命老区高质量发展和福建山海协作格局，深化与福州、厦门等地区在科技成果、加工营销、人才服务和消费协作方面的对接。发挥闽赣省际区位优势，加强与毗邻地区在农产品流通、动物疫病联防、农业灾害预警和劳务服务等方面协作。以项目和市场需求为导向开展对外合作，避免另起炉灶建设低效平台。</w:t>
      </w:r>
    </w:p>
    <w:p w14:paraId="7AC03F36">
      <w:pPr>
        <w:jc w:val="center"/>
        <w:rPr>
          <w:rFonts w:hint="eastAsia" w:ascii="仿宋" w:hAnsi="仿宋" w:eastAsia="仿宋" w:cs="宋体"/>
          <w:b/>
          <w:bCs/>
          <w:color w:val="000000"/>
          <w:sz w:val="24"/>
          <w:szCs w:val="24"/>
          <w:lang w:eastAsia="zh-CN"/>
        </w:rPr>
      </w:pPr>
      <w:r>
        <w:rPr>
          <w:rFonts w:hint="eastAsia" w:ascii="仿宋" w:hAnsi="仿宋" w:eastAsia="仿宋" w:cs="宋体"/>
          <w:b/>
          <w:bCs/>
          <w:color w:val="000000"/>
          <w:sz w:val="24"/>
          <w:szCs w:val="24"/>
          <w:lang w:eastAsia="zh-CN"/>
        </w:rPr>
        <w:t>专栏1</w:t>
      </w:r>
      <w:r>
        <w:rPr>
          <w:rFonts w:hint="eastAsia" w:ascii="仿宋" w:hAnsi="仿宋" w:eastAsia="仿宋" w:cs="宋体"/>
          <w:b/>
          <w:bCs/>
          <w:color w:val="000000"/>
          <w:sz w:val="24"/>
          <w:szCs w:val="24"/>
          <w:lang w:val="en-US" w:eastAsia="zh-CN"/>
        </w:rPr>
        <w:t>0</w:t>
      </w:r>
      <w:r>
        <w:rPr>
          <w:rFonts w:hint="eastAsia" w:ascii="仿宋" w:hAnsi="仿宋" w:eastAsia="仿宋" w:cs="宋体"/>
          <w:b/>
          <w:bCs/>
          <w:color w:val="000000"/>
          <w:sz w:val="24"/>
          <w:szCs w:val="24"/>
          <w:lang w:eastAsia="zh-CN"/>
        </w:rPr>
        <w:t xml:space="preserve">  “十五五”重点工程项目库（整合类）</w:t>
      </w:r>
    </w:p>
    <w:tbl>
      <w:tblPr>
        <w:tblStyle w:val="33"/>
        <w:tblW w:w="4998"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841"/>
        <w:gridCol w:w="2421"/>
        <w:gridCol w:w="3896"/>
        <w:gridCol w:w="1790"/>
      </w:tblGrid>
      <w:tr w14:paraId="2ECA3C2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470" w:type="pct"/>
            <w:tcMar>
              <w:top w:w="90" w:type="dxa"/>
              <w:left w:w="110" w:type="dxa"/>
              <w:bottom w:w="90" w:type="dxa"/>
              <w:right w:w="110" w:type="dxa"/>
            </w:tcMar>
            <w:vAlign w:val="center"/>
          </w:tcPr>
          <w:p w14:paraId="6155973F">
            <w:pPr>
              <w:spacing w:after="0" w:line="240" w:lineRule="auto"/>
              <w:jc w:val="center"/>
              <w:rPr>
                <w:rFonts w:hint="eastAsia" w:ascii="仿宋" w:hAnsi="仿宋" w:eastAsia="仿宋" w:cs="宋体"/>
                <w:b/>
                <w:color w:val="000000"/>
                <w:sz w:val="21"/>
                <w:szCs w:val="21"/>
              </w:rPr>
            </w:pPr>
            <w:r>
              <w:rPr>
                <w:rFonts w:hint="eastAsia" w:ascii="仿宋" w:hAnsi="仿宋" w:eastAsia="仿宋" w:cs="宋体"/>
                <w:b/>
                <w:color w:val="000000"/>
                <w:sz w:val="21"/>
                <w:szCs w:val="21"/>
              </w:rPr>
              <w:t>领域</w:t>
            </w:r>
          </w:p>
        </w:tc>
        <w:tc>
          <w:tcPr>
            <w:tcW w:w="1352" w:type="pct"/>
            <w:tcMar>
              <w:top w:w="90" w:type="dxa"/>
              <w:left w:w="110" w:type="dxa"/>
              <w:bottom w:w="90" w:type="dxa"/>
              <w:right w:w="110" w:type="dxa"/>
            </w:tcMar>
            <w:vAlign w:val="center"/>
          </w:tcPr>
          <w:p w14:paraId="2B983ED4">
            <w:pPr>
              <w:spacing w:after="0" w:line="240" w:lineRule="auto"/>
              <w:jc w:val="center"/>
              <w:rPr>
                <w:rFonts w:hint="eastAsia" w:ascii="仿宋" w:hAnsi="仿宋" w:eastAsia="仿宋" w:cs="宋体"/>
                <w:b/>
                <w:color w:val="000000"/>
                <w:sz w:val="21"/>
                <w:szCs w:val="21"/>
              </w:rPr>
            </w:pPr>
            <w:r>
              <w:rPr>
                <w:rFonts w:hint="eastAsia" w:ascii="仿宋" w:hAnsi="仿宋" w:eastAsia="仿宋" w:cs="宋体"/>
                <w:b/>
                <w:color w:val="000000"/>
                <w:sz w:val="21"/>
                <w:szCs w:val="21"/>
              </w:rPr>
              <w:t>项目名称</w:t>
            </w:r>
          </w:p>
        </w:tc>
        <w:tc>
          <w:tcPr>
            <w:tcW w:w="2176" w:type="pct"/>
            <w:tcMar>
              <w:top w:w="90" w:type="dxa"/>
              <w:left w:w="110" w:type="dxa"/>
              <w:bottom w:w="90" w:type="dxa"/>
              <w:right w:w="110" w:type="dxa"/>
            </w:tcMar>
            <w:vAlign w:val="center"/>
          </w:tcPr>
          <w:p w14:paraId="0AAF16EC">
            <w:pPr>
              <w:spacing w:after="0" w:line="240" w:lineRule="auto"/>
              <w:jc w:val="center"/>
              <w:rPr>
                <w:rFonts w:hint="eastAsia" w:ascii="仿宋" w:hAnsi="仿宋" w:eastAsia="仿宋" w:cs="宋体"/>
                <w:b/>
                <w:color w:val="000000"/>
                <w:sz w:val="21"/>
                <w:szCs w:val="21"/>
              </w:rPr>
            </w:pPr>
            <w:r>
              <w:rPr>
                <w:rFonts w:hint="eastAsia" w:ascii="仿宋" w:hAnsi="仿宋" w:eastAsia="仿宋" w:cs="宋体"/>
                <w:b/>
                <w:color w:val="000000"/>
                <w:sz w:val="21"/>
                <w:szCs w:val="21"/>
              </w:rPr>
              <w:t>建设重点</w:t>
            </w:r>
          </w:p>
        </w:tc>
        <w:tc>
          <w:tcPr>
            <w:tcW w:w="1000" w:type="pct"/>
            <w:tcMar>
              <w:top w:w="90" w:type="dxa"/>
              <w:left w:w="110" w:type="dxa"/>
              <w:bottom w:w="90" w:type="dxa"/>
              <w:right w:w="110" w:type="dxa"/>
            </w:tcMar>
            <w:vAlign w:val="center"/>
          </w:tcPr>
          <w:p w14:paraId="7A0F0F48">
            <w:pPr>
              <w:spacing w:after="0" w:line="240" w:lineRule="auto"/>
              <w:jc w:val="center"/>
              <w:rPr>
                <w:rFonts w:hint="eastAsia" w:ascii="仿宋" w:hAnsi="仿宋" w:eastAsia="仿宋" w:cs="宋体"/>
                <w:b/>
                <w:color w:val="000000"/>
                <w:sz w:val="21"/>
                <w:szCs w:val="21"/>
              </w:rPr>
            </w:pPr>
            <w:r>
              <w:rPr>
                <w:rFonts w:hint="eastAsia" w:ascii="仿宋" w:hAnsi="仿宋" w:eastAsia="仿宋" w:cs="宋体"/>
                <w:b/>
                <w:color w:val="000000"/>
                <w:sz w:val="21"/>
                <w:szCs w:val="21"/>
              </w:rPr>
              <w:t>牵头单位</w:t>
            </w:r>
          </w:p>
        </w:tc>
      </w:tr>
      <w:tr w14:paraId="575406A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112BE7B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基础保障</w:t>
            </w:r>
          </w:p>
        </w:tc>
        <w:tc>
          <w:tcPr>
            <w:tcW w:w="1352" w:type="pct"/>
            <w:tcMar>
              <w:top w:w="90" w:type="dxa"/>
              <w:left w:w="110" w:type="dxa"/>
              <w:bottom w:w="90" w:type="dxa"/>
              <w:right w:w="110" w:type="dxa"/>
            </w:tcMar>
            <w:vAlign w:val="center"/>
          </w:tcPr>
          <w:p w14:paraId="5C65B50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高标准农田建设与改造提升</w:t>
            </w:r>
          </w:p>
        </w:tc>
        <w:tc>
          <w:tcPr>
            <w:tcW w:w="2176" w:type="pct"/>
            <w:tcMar>
              <w:top w:w="90" w:type="dxa"/>
              <w:left w:w="110" w:type="dxa"/>
              <w:bottom w:w="90" w:type="dxa"/>
              <w:right w:w="110" w:type="dxa"/>
            </w:tcMar>
            <w:vAlign w:val="center"/>
          </w:tcPr>
          <w:p w14:paraId="44DF451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统筹新建、改造提升、灾毁修复和建后管护</w:t>
            </w:r>
          </w:p>
        </w:tc>
        <w:tc>
          <w:tcPr>
            <w:tcW w:w="1000" w:type="pct"/>
            <w:tcMar>
              <w:top w:w="90" w:type="dxa"/>
              <w:left w:w="110" w:type="dxa"/>
              <w:bottom w:w="90" w:type="dxa"/>
              <w:right w:w="110" w:type="dxa"/>
            </w:tcMar>
            <w:vAlign w:val="center"/>
          </w:tcPr>
          <w:p w14:paraId="446AFC0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7E3C457C">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3D3E4B7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基础保障</w:t>
            </w:r>
          </w:p>
        </w:tc>
        <w:tc>
          <w:tcPr>
            <w:tcW w:w="1352" w:type="pct"/>
            <w:tcMar>
              <w:top w:w="90" w:type="dxa"/>
              <w:left w:w="110" w:type="dxa"/>
              <w:bottom w:w="90" w:type="dxa"/>
              <w:right w:w="110" w:type="dxa"/>
            </w:tcMar>
            <w:vAlign w:val="center"/>
          </w:tcPr>
          <w:p w14:paraId="19E108C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农田水利与防灾减灾能力提升</w:t>
            </w:r>
          </w:p>
        </w:tc>
        <w:tc>
          <w:tcPr>
            <w:tcW w:w="2176" w:type="pct"/>
            <w:tcMar>
              <w:top w:w="90" w:type="dxa"/>
              <w:left w:w="110" w:type="dxa"/>
              <w:bottom w:w="90" w:type="dxa"/>
              <w:right w:w="110" w:type="dxa"/>
            </w:tcMar>
            <w:vAlign w:val="center"/>
          </w:tcPr>
          <w:p w14:paraId="691B05F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补齐灌排、山塘水库、监测预警和应急服务短板</w:t>
            </w:r>
          </w:p>
        </w:tc>
        <w:tc>
          <w:tcPr>
            <w:tcW w:w="1000" w:type="pct"/>
            <w:tcMar>
              <w:top w:w="90" w:type="dxa"/>
              <w:left w:w="110" w:type="dxa"/>
              <w:bottom w:w="90" w:type="dxa"/>
              <w:right w:w="110" w:type="dxa"/>
            </w:tcMar>
            <w:vAlign w:val="center"/>
          </w:tcPr>
          <w:p w14:paraId="4CC0099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水利局、农业农村局</w:t>
            </w:r>
          </w:p>
        </w:tc>
      </w:tr>
      <w:tr w14:paraId="2868FC14">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3A3ED609">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种业提升</w:t>
            </w:r>
          </w:p>
        </w:tc>
        <w:tc>
          <w:tcPr>
            <w:tcW w:w="1352" w:type="pct"/>
            <w:tcMar>
              <w:top w:w="90" w:type="dxa"/>
              <w:left w:w="110" w:type="dxa"/>
              <w:bottom w:w="90" w:type="dxa"/>
              <w:right w:w="110" w:type="dxa"/>
            </w:tcMar>
            <w:vAlign w:val="center"/>
          </w:tcPr>
          <w:p w14:paraId="17A5EF3D">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国家级杂交水稻制种核心基地提质</w:t>
            </w:r>
          </w:p>
        </w:tc>
        <w:tc>
          <w:tcPr>
            <w:tcW w:w="2176" w:type="pct"/>
            <w:tcMar>
              <w:top w:w="90" w:type="dxa"/>
              <w:left w:w="110" w:type="dxa"/>
              <w:bottom w:w="90" w:type="dxa"/>
              <w:right w:w="110" w:type="dxa"/>
            </w:tcMar>
            <w:vAlign w:val="center"/>
          </w:tcPr>
          <w:p w14:paraId="53D7B41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推进标准化基地、田块宜机化和全过程质量管理</w:t>
            </w:r>
          </w:p>
        </w:tc>
        <w:tc>
          <w:tcPr>
            <w:tcW w:w="1000" w:type="pct"/>
            <w:tcMar>
              <w:top w:w="90" w:type="dxa"/>
              <w:left w:w="110" w:type="dxa"/>
              <w:bottom w:w="90" w:type="dxa"/>
              <w:right w:w="110" w:type="dxa"/>
            </w:tcMar>
            <w:vAlign w:val="center"/>
          </w:tcPr>
          <w:p w14:paraId="1524309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2E0AB777">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0A183345">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种业提升</w:t>
            </w:r>
          </w:p>
        </w:tc>
        <w:tc>
          <w:tcPr>
            <w:tcW w:w="1352" w:type="pct"/>
            <w:tcMar>
              <w:top w:w="90" w:type="dxa"/>
              <w:left w:w="110" w:type="dxa"/>
              <w:bottom w:w="90" w:type="dxa"/>
              <w:right w:w="110" w:type="dxa"/>
            </w:tcMar>
            <w:vAlign w:val="center"/>
          </w:tcPr>
          <w:p w14:paraId="5D73901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现代种业创新与测试评价能力提升</w:t>
            </w:r>
          </w:p>
        </w:tc>
        <w:tc>
          <w:tcPr>
            <w:tcW w:w="2176" w:type="pct"/>
            <w:tcMar>
              <w:top w:w="90" w:type="dxa"/>
              <w:left w:w="110" w:type="dxa"/>
              <w:bottom w:w="90" w:type="dxa"/>
              <w:right w:w="110" w:type="dxa"/>
            </w:tcMar>
            <w:vAlign w:val="center"/>
          </w:tcPr>
          <w:p w14:paraId="356CB5A0">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建设育种协作、品种测试、种质保护和成果转化体系</w:t>
            </w:r>
          </w:p>
        </w:tc>
        <w:tc>
          <w:tcPr>
            <w:tcW w:w="1000" w:type="pct"/>
            <w:tcMar>
              <w:top w:w="90" w:type="dxa"/>
              <w:left w:w="110" w:type="dxa"/>
              <w:bottom w:w="90" w:type="dxa"/>
              <w:right w:w="110" w:type="dxa"/>
            </w:tcMar>
            <w:vAlign w:val="center"/>
          </w:tcPr>
          <w:p w14:paraId="26809617">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农业农村局、科技部门</w:t>
            </w:r>
          </w:p>
        </w:tc>
      </w:tr>
      <w:tr w14:paraId="2431D076">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181ECF78">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种业提升</w:t>
            </w:r>
          </w:p>
        </w:tc>
        <w:tc>
          <w:tcPr>
            <w:tcW w:w="1352" w:type="pct"/>
            <w:tcMar>
              <w:top w:w="90" w:type="dxa"/>
              <w:left w:w="110" w:type="dxa"/>
              <w:bottom w:w="90" w:type="dxa"/>
              <w:right w:w="110" w:type="dxa"/>
            </w:tcMar>
            <w:vAlign w:val="center"/>
          </w:tcPr>
          <w:p w14:paraId="7109EBF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种子质量检测与知识产权保护</w:t>
            </w:r>
          </w:p>
        </w:tc>
        <w:tc>
          <w:tcPr>
            <w:tcW w:w="2176" w:type="pct"/>
            <w:tcMar>
              <w:top w:w="90" w:type="dxa"/>
              <w:left w:w="110" w:type="dxa"/>
              <w:bottom w:w="90" w:type="dxa"/>
              <w:right w:w="110" w:type="dxa"/>
            </w:tcMar>
            <w:vAlign w:val="center"/>
          </w:tcPr>
          <w:p w14:paraId="24AE0D2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提升检测、追溯、品种权保护和市场监管能力</w:t>
            </w:r>
          </w:p>
        </w:tc>
        <w:tc>
          <w:tcPr>
            <w:tcW w:w="1000" w:type="pct"/>
            <w:tcMar>
              <w:top w:w="90" w:type="dxa"/>
              <w:left w:w="110" w:type="dxa"/>
              <w:bottom w:w="90" w:type="dxa"/>
              <w:right w:w="110" w:type="dxa"/>
            </w:tcMar>
            <w:vAlign w:val="center"/>
          </w:tcPr>
          <w:p w14:paraId="443AF0B9">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农业农村局、市场监管局</w:t>
            </w:r>
          </w:p>
        </w:tc>
      </w:tr>
      <w:tr w14:paraId="17E73011">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5B1697B9">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种业提升</w:t>
            </w:r>
          </w:p>
        </w:tc>
        <w:tc>
          <w:tcPr>
            <w:tcW w:w="1352" w:type="pct"/>
            <w:tcMar>
              <w:top w:w="90" w:type="dxa"/>
              <w:left w:w="110" w:type="dxa"/>
              <w:bottom w:w="90" w:type="dxa"/>
              <w:right w:w="110" w:type="dxa"/>
            </w:tcMar>
            <w:vAlign w:val="center"/>
          </w:tcPr>
          <w:p w14:paraId="0CC77F2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丘陵山区制种农机熟化应用</w:t>
            </w:r>
          </w:p>
        </w:tc>
        <w:tc>
          <w:tcPr>
            <w:tcW w:w="2176" w:type="pct"/>
            <w:tcMar>
              <w:top w:w="90" w:type="dxa"/>
              <w:left w:w="110" w:type="dxa"/>
              <w:bottom w:w="90" w:type="dxa"/>
              <w:right w:w="110" w:type="dxa"/>
            </w:tcMar>
            <w:vAlign w:val="center"/>
          </w:tcPr>
          <w:p w14:paraId="5C64F68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攻关父本割除、辅助授粉、低损收获和烘干精选</w:t>
            </w:r>
          </w:p>
        </w:tc>
        <w:tc>
          <w:tcPr>
            <w:tcW w:w="1000" w:type="pct"/>
            <w:tcMar>
              <w:top w:w="90" w:type="dxa"/>
              <w:left w:w="110" w:type="dxa"/>
              <w:bottom w:w="90" w:type="dxa"/>
              <w:right w:w="110" w:type="dxa"/>
            </w:tcMar>
            <w:vAlign w:val="center"/>
          </w:tcPr>
          <w:p w14:paraId="28531F5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2262B6D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7A093CC7">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种业提升</w:t>
            </w:r>
          </w:p>
        </w:tc>
        <w:tc>
          <w:tcPr>
            <w:tcW w:w="1352" w:type="pct"/>
            <w:tcMar>
              <w:top w:w="90" w:type="dxa"/>
              <w:left w:w="110" w:type="dxa"/>
              <w:bottom w:w="90" w:type="dxa"/>
              <w:right w:w="110" w:type="dxa"/>
            </w:tcMar>
            <w:vAlign w:val="center"/>
          </w:tcPr>
          <w:p w14:paraId="4F6DAAA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种业社会化服务体系提升</w:t>
            </w:r>
          </w:p>
        </w:tc>
        <w:tc>
          <w:tcPr>
            <w:tcW w:w="2176" w:type="pct"/>
            <w:tcMar>
              <w:top w:w="90" w:type="dxa"/>
              <w:left w:w="110" w:type="dxa"/>
              <w:bottom w:w="90" w:type="dxa"/>
              <w:right w:w="110" w:type="dxa"/>
            </w:tcMar>
            <w:vAlign w:val="center"/>
          </w:tcPr>
          <w:p w14:paraId="3D37EAE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整合服务站、农耕保姆站和数字调度服务</w:t>
            </w:r>
          </w:p>
        </w:tc>
        <w:tc>
          <w:tcPr>
            <w:tcW w:w="1000" w:type="pct"/>
            <w:tcMar>
              <w:top w:w="90" w:type="dxa"/>
              <w:left w:w="110" w:type="dxa"/>
              <w:bottom w:w="90" w:type="dxa"/>
              <w:right w:w="110" w:type="dxa"/>
            </w:tcMar>
            <w:vAlign w:val="center"/>
          </w:tcPr>
          <w:p w14:paraId="253CA3C0">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农业农村局、供销社</w:t>
            </w:r>
          </w:p>
        </w:tc>
      </w:tr>
      <w:tr w14:paraId="4BE96B80">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36E622C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产业提质</w:t>
            </w:r>
          </w:p>
        </w:tc>
        <w:tc>
          <w:tcPr>
            <w:tcW w:w="1352" w:type="pct"/>
            <w:tcMar>
              <w:top w:w="90" w:type="dxa"/>
              <w:left w:w="110" w:type="dxa"/>
              <w:bottom w:w="90" w:type="dxa"/>
              <w:right w:w="110" w:type="dxa"/>
            </w:tcMar>
            <w:vAlign w:val="center"/>
          </w:tcPr>
          <w:p w14:paraId="35D18E9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建莲良种与标准化生产提升</w:t>
            </w:r>
          </w:p>
        </w:tc>
        <w:tc>
          <w:tcPr>
            <w:tcW w:w="2176" w:type="pct"/>
            <w:tcMar>
              <w:top w:w="90" w:type="dxa"/>
              <w:left w:w="110" w:type="dxa"/>
              <w:bottom w:w="90" w:type="dxa"/>
              <w:right w:w="110" w:type="dxa"/>
            </w:tcMar>
            <w:vAlign w:val="center"/>
          </w:tcPr>
          <w:p w14:paraId="43578C8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良种繁育、标准化示范、绿色生产和机械化应用</w:t>
            </w:r>
          </w:p>
        </w:tc>
        <w:tc>
          <w:tcPr>
            <w:tcW w:w="1000" w:type="pct"/>
            <w:tcMar>
              <w:top w:w="90" w:type="dxa"/>
              <w:left w:w="110" w:type="dxa"/>
              <w:bottom w:w="90" w:type="dxa"/>
              <w:right w:w="110" w:type="dxa"/>
            </w:tcMar>
            <w:vAlign w:val="center"/>
          </w:tcPr>
          <w:p w14:paraId="10B6B27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6ED2D4C7">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7CE5871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产业提质</w:t>
            </w:r>
          </w:p>
        </w:tc>
        <w:tc>
          <w:tcPr>
            <w:tcW w:w="1352" w:type="pct"/>
            <w:tcMar>
              <w:top w:w="90" w:type="dxa"/>
              <w:left w:w="110" w:type="dxa"/>
              <w:bottom w:w="90" w:type="dxa"/>
              <w:right w:w="110" w:type="dxa"/>
            </w:tcMar>
            <w:vAlign w:val="center"/>
          </w:tcPr>
          <w:p w14:paraId="0C7D1AD6">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建莲加工与品牌保护提升</w:t>
            </w:r>
          </w:p>
        </w:tc>
        <w:tc>
          <w:tcPr>
            <w:tcW w:w="2176" w:type="pct"/>
            <w:tcMar>
              <w:top w:w="90" w:type="dxa"/>
              <w:left w:w="110" w:type="dxa"/>
              <w:bottom w:w="90" w:type="dxa"/>
              <w:right w:w="110" w:type="dxa"/>
            </w:tcMar>
            <w:vAlign w:val="center"/>
          </w:tcPr>
          <w:p w14:paraId="367B3951">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鲜莲集中处理、精深加工、溯源防伪和品牌维权</w:t>
            </w:r>
          </w:p>
        </w:tc>
        <w:tc>
          <w:tcPr>
            <w:tcW w:w="1000" w:type="pct"/>
            <w:tcMar>
              <w:top w:w="90" w:type="dxa"/>
              <w:left w:w="110" w:type="dxa"/>
              <w:bottom w:w="90" w:type="dxa"/>
              <w:right w:w="110" w:type="dxa"/>
            </w:tcMar>
            <w:vAlign w:val="center"/>
          </w:tcPr>
          <w:p w14:paraId="3052AD6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农业农村局、市场监管局</w:t>
            </w:r>
          </w:p>
        </w:tc>
      </w:tr>
      <w:tr w14:paraId="4CC3C0D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2ABB79C0">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产业提质</w:t>
            </w:r>
          </w:p>
        </w:tc>
        <w:tc>
          <w:tcPr>
            <w:tcW w:w="1352" w:type="pct"/>
            <w:tcMar>
              <w:top w:w="90" w:type="dxa"/>
              <w:left w:w="110" w:type="dxa"/>
              <w:bottom w:w="90" w:type="dxa"/>
              <w:right w:w="110" w:type="dxa"/>
            </w:tcMar>
            <w:vAlign w:val="center"/>
          </w:tcPr>
          <w:p w14:paraId="753A853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高山果业更新改造与采后处理</w:t>
            </w:r>
          </w:p>
        </w:tc>
        <w:tc>
          <w:tcPr>
            <w:tcW w:w="2176" w:type="pct"/>
            <w:tcMar>
              <w:top w:w="90" w:type="dxa"/>
              <w:left w:w="110" w:type="dxa"/>
              <w:bottom w:w="90" w:type="dxa"/>
              <w:right w:w="110" w:type="dxa"/>
            </w:tcMar>
            <w:vAlign w:val="center"/>
          </w:tcPr>
          <w:p w14:paraId="6115F10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品种更新、低效果园改造、分级预冷和产销预警</w:t>
            </w:r>
          </w:p>
        </w:tc>
        <w:tc>
          <w:tcPr>
            <w:tcW w:w="1000" w:type="pct"/>
            <w:tcMar>
              <w:top w:w="90" w:type="dxa"/>
              <w:left w:w="110" w:type="dxa"/>
              <w:bottom w:w="90" w:type="dxa"/>
              <w:right w:w="110" w:type="dxa"/>
            </w:tcMar>
            <w:vAlign w:val="center"/>
          </w:tcPr>
          <w:p w14:paraId="21CCE6EC">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3ABC79DF">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48C1252E">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产业提质</w:t>
            </w:r>
          </w:p>
        </w:tc>
        <w:tc>
          <w:tcPr>
            <w:tcW w:w="1352" w:type="pct"/>
            <w:tcMar>
              <w:top w:w="90" w:type="dxa"/>
              <w:left w:w="110" w:type="dxa"/>
              <w:bottom w:w="90" w:type="dxa"/>
              <w:right w:w="110" w:type="dxa"/>
            </w:tcMar>
            <w:vAlign w:val="center"/>
          </w:tcPr>
          <w:p w14:paraId="34BC32B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食用菌绿色循环与工厂化提升</w:t>
            </w:r>
          </w:p>
        </w:tc>
        <w:tc>
          <w:tcPr>
            <w:tcW w:w="2176" w:type="pct"/>
            <w:tcMar>
              <w:top w:w="90" w:type="dxa"/>
              <w:left w:w="110" w:type="dxa"/>
              <w:bottom w:w="90" w:type="dxa"/>
              <w:right w:w="110" w:type="dxa"/>
            </w:tcMar>
            <w:vAlign w:val="center"/>
          </w:tcPr>
          <w:p w14:paraId="32F1C077">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工厂化技改、菌棒循环、共享冷链和产品开发</w:t>
            </w:r>
          </w:p>
        </w:tc>
        <w:tc>
          <w:tcPr>
            <w:tcW w:w="1000" w:type="pct"/>
            <w:tcMar>
              <w:top w:w="90" w:type="dxa"/>
              <w:left w:w="110" w:type="dxa"/>
              <w:bottom w:w="90" w:type="dxa"/>
              <w:right w:w="110" w:type="dxa"/>
            </w:tcMar>
            <w:vAlign w:val="center"/>
          </w:tcPr>
          <w:p w14:paraId="7F715AFC">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3D80F6C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6222405A">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产业提质</w:t>
            </w:r>
          </w:p>
        </w:tc>
        <w:tc>
          <w:tcPr>
            <w:tcW w:w="1352" w:type="pct"/>
            <w:tcMar>
              <w:top w:w="90" w:type="dxa"/>
              <w:left w:w="110" w:type="dxa"/>
              <w:bottom w:w="90" w:type="dxa"/>
              <w:right w:w="110" w:type="dxa"/>
            </w:tcMar>
            <w:vAlign w:val="center"/>
          </w:tcPr>
          <w:p w14:paraId="570B976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生态茶园与“建宁红”品质提升</w:t>
            </w:r>
          </w:p>
        </w:tc>
        <w:tc>
          <w:tcPr>
            <w:tcW w:w="2176" w:type="pct"/>
            <w:tcMar>
              <w:top w:w="90" w:type="dxa"/>
              <w:left w:w="110" w:type="dxa"/>
              <w:bottom w:w="90" w:type="dxa"/>
              <w:right w:w="110" w:type="dxa"/>
            </w:tcMar>
            <w:vAlign w:val="center"/>
          </w:tcPr>
          <w:p w14:paraId="72BD55E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低效茶园改造、质量标准、品牌营销和茶旅融合</w:t>
            </w:r>
          </w:p>
        </w:tc>
        <w:tc>
          <w:tcPr>
            <w:tcW w:w="1000" w:type="pct"/>
            <w:tcMar>
              <w:top w:w="90" w:type="dxa"/>
              <w:left w:w="110" w:type="dxa"/>
              <w:bottom w:w="90" w:type="dxa"/>
              <w:right w:w="110" w:type="dxa"/>
            </w:tcMar>
            <w:vAlign w:val="center"/>
          </w:tcPr>
          <w:p w14:paraId="6494DA20">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192D836F">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62D27A9A">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多元供给</w:t>
            </w:r>
          </w:p>
        </w:tc>
        <w:tc>
          <w:tcPr>
            <w:tcW w:w="1352" w:type="pct"/>
            <w:tcMar>
              <w:top w:w="90" w:type="dxa"/>
              <w:left w:w="110" w:type="dxa"/>
              <w:bottom w:w="90" w:type="dxa"/>
              <w:right w:w="110" w:type="dxa"/>
            </w:tcMar>
            <w:vAlign w:val="center"/>
          </w:tcPr>
          <w:p w14:paraId="3FB65DA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绿色蔬菜保供基地与田头集配</w:t>
            </w:r>
          </w:p>
        </w:tc>
        <w:tc>
          <w:tcPr>
            <w:tcW w:w="2176" w:type="pct"/>
            <w:tcMar>
              <w:top w:w="90" w:type="dxa"/>
              <w:left w:w="110" w:type="dxa"/>
              <w:bottom w:w="90" w:type="dxa"/>
              <w:right w:w="110" w:type="dxa"/>
            </w:tcMar>
            <w:vAlign w:val="center"/>
          </w:tcPr>
          <w:p w14:paraId="5234C017">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稳定面积，提升设施、绿色生产、分级和集配能力</w:t>
            </w:r>
          </w:p>
        </w:tc>
        <w:tc>
          <w:tcPr>
            <w:tcW w:w="1000" w:type="pct"/>
            <w:tcMar>
              <w:top w:w="90" w:type="dxa"/>
              <w:left w:w="110" w:type="dxa"/>
              <w:bottom w:w="90" w:type="dxa"/>
              <w:right w:w="110" w:type="dxa"/>
            </w:tcMar>
            <w:vAlign w:val="center"/>
          </w:tcPr>
          <w:p w14:paraId="4CBA1110">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65A8E9D5">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6AECE5C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多元供给</w:t>
            </w:r>
          </w:p>
        </w:tc>
        <w:tc>
          <w:tcPr>
            <w:tcW w:w="1352" w:type="pct"/>
            <w:tcMar>
              <w:top w:w="90" w:type="dxa"/>
              <w:left w:w="110" w:type="dxa"/>
              <w:bottom w:w="90" w:type="dxa"/>
              <w:right w:w="110" w:type="dxa"/>
            </w:tcMar>
            <w:vAlign w:val="center"/>
          </w:tcPr>
          <w:p w14:paraId="1D37108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生态渔业与养殖尾水治理</w:t>
            </w:r>
          </w:p>
        </w:tc>
        <w:tc>
          <w:tcPr>
            <w:tcW w:w="2176" w:type="pct"/>
            <w:tcMar>
              <w:top w:w="90" w:type="dxa"/>
              <w:left w:w="110" w:type="dxa"/>
              <w:bottom w:w="90" w:type="dxa"/>
              <w:right w:w="110" w:type="dxa"/>
            </w:tcMar>
            <w:vAlign w:val="center"/>
          </w:tcPr>
          <w:p w14:paraId="64810B4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工厂化养殖改造、尾水治理和稻渔莲渔模式</w:t>
            </w:r>
          </w:p>
        </w:tc>
        <w:tc>
          <w:tcPr>
            <w:tcW w:w="1000" w:type="pct"/>
            <w:tcMar>
              <w:top w:w="90" w:type="dxa"/>
              <w:left w:w="110" w:type="dxa"/>
              <w:bottom w:w="90" w:type="dxa"/>
              <w:right w:w="110" w:type="dxa"/>
            </w:tcMar>
            <w:vAlign w:val="center"/>
          </w:tcPr>
          <w:p w14:paraId="459AFB56">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2C2D5551">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7E2C01A4">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多元供给</w:t>
            </w:r>
          </w:p>
        </w:tc>
        <w:tc>
          <w:tcPr>
            <w:tcW w:w="1352" w:type="pct"/>
            <w:tcMar>
              <w:top w:w="90" w:type="dxa"/>
              <w:left w:w="110" w:type="dxa"/>
              <w:bottom w:w="90" w:type="dxa"/>
              <w:right w:w="110" w:type="dxa"/>
            </w:tcMar>
            <w:vAlign w:val="center"/>
          </w:tcPr>
          <w:p w14:paraId="7947D9ED">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畜禽奶业提质和疫病防控</w:t>
            </w:r>
          </w:p>
        </w:tc>
        <w:tc>
          <w:tcPr>
            <w:tcW w:w="2176" w:type="pct"/>
            <w:tcMar>
              <w:top w:w="90" w:type="dxa"/>
              <w:left w:w="110" w:type="dxa"/>
              <w:bottom w:w="90" w:type="dxa"/>
              <w:right w:w="110" w:type="dxa"/>
            </w:tcMar>
            <w:vAlign w:val="center"/>
          </w:tcPr>
          <w:p w14:paraId="548041EC">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标准化养殖、粪污利用、防疫和乳品加工提升</w:t>
            </w:r>
          </w:p>
        </w:tc>
        <w:tc>
          <w:tcPr>
            <w:tcW w:w="1000" w:type="pct"/>
            <w:tcMar>
              <w:top w:w="90" w:type="dxa"/>
              <w:left w:w="110" w:type="dxa"/>
              <w:bottom w:w="90" w:type="dxa"/>
              <w:right w:w="110" w:type="dxa"/>
            </w:tcMar>
            <w:vAlign w:val="center"/>
          </w:tcPr>
          <w:p w14:paraId="576DD911">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w:t>
            </w:r>
          </w:p>
        </w:tc>
      </w:tr>
      <w:tr w14:paraId="56B881D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387106A3">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多元供给</w:t>
            </w:r>
          </w:p>
        </w:tc>
        <w:tc>
          <w:tcPr>
            <w:tcW w:w="1352" w:type="pct"/>
            <w:tcMar>
              <w:top w:w="90" w:type="dxa"/>
              <w:left w:w="110" w:type="dxa"/>
              <w:bottom w:w="90" w:type="dxa"/>
              <w:right w:w="110" w:type="dxa"/>
            </w:tcMar>
            <w:vAlign w:val="center"/>
          </w:tcPr>
          <w:p w14:paraId="631879D9">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林下食物与无患子产品中试</w:t>
            </w:r>
          </w:p>
        </w:tc>
        <w:tc>
          <w:tcPr>
            <w:tcW w:w="2176" w:type="pct"/>
            <w:tcMar>
              <w:top w:w="90" w:type="dxa"/>
              <w:left w:w="110" w:type="dxa"/>
              <w:bottom w:w="90" w:type="dxa"/>
              <w:right w:w="110" w:type="dxa"/>
            </w:tcMar>
            <w:vAlign w:val="center"/>
          </w:tcPr>
          <w:p w14:paraId="3D07637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规范发展林下产业，先行开展种质、产品和市场验证</w:t>
            </w:r>
          </w:p>
        </w:tc>
        <w:tc>
          <w:tcPr>
            <w:tcW w:w="1000" w:type="pct"/>
            <w:tcMar>
              <w:top w:w="90" w:type="dxa"/>
              <w:left w:w="110" w:type="dxa"/>
              <w:bottom w:w="90" w:type="dxa"/>
              <w:right w:w="110" w:type="dxa"/>
            </w:tcMar>
            <w:vAlign w:val="center"/>
          </w:tcPr>
          <w:p w14:paraId="5F8043D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林业局、农业农村局</w:t>
            </w:r>
          </w:p>
        </w:tc>
      </w:tr>
      <w:tr w14:paraId="043B4B17">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480B54FA">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链条提升</w:t>
            </w:r>
          </w:p>
        </w:tc>
        <w:tc>
          <w:tcPr>
            <w:tcW w:w="1352" w:type="pct"/>
            <w:tcMar>
              <w:top w:w="90" w:type="dxa"/>
              <w:left w:w="110" w:type="dxa"/>
              <w:bottom w:w="90" w:type="dxa"/>
              <w:right w:w="110" w:type="dxa"/>
            </w:tcMar>
            <w:vAlign w:val="center"/>
          </w:tcPr>
          <w:p w14:paraId="75C7E0A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农产品加工集聚与共享服务</w:t>
            </w:r>
          </w:p>
        </w:tc>
        <w:tc>
          <w:tcPr>
            <w:tcW w:w="2176" w:type="pct"/>
            <w:tcMar>
              <w:top w:w="90" w:type="dxa"/>
              <w:left w:w="110" w:type="dxa"/>
              <w:bottom w:w="90" w:type="dxa"/>
              <w:right w:w="110" w:type="dxa"/>
            </w:tcMar>
            <w:vAlign w:val="center"/>
          </w:tcPr>
          <w:p w14:paraId="10021461">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推动加工技改、中试、检测、包装和共享设施建设</w:t>
            </w:r>
          </w:p>
        </w:tc>
        <w:tc>
          <w:tcPr>
            <w:tcW w:w="1000" w:type="pct"/>
            <w:tcMar>
              <w:top w:w="90" w:type="dxa"/>
              <w:left w:w="110" w:type="dxa"/>
              <w:bottom w:w="90" w:type="dxa"/>
              <w:right w:w="110" w:type="dxa"/>
            </w:tcMar>
            <w:vAlign w:val="center"/>
          </w:tcPr>
          <w:p w14:paraId="3AD47939">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工信局、农业农村局</w:t>
            </w:r>
          </w:p>
        </w:tc>
      </w:tr>
      <w:tr w14:paraId="1977A91C">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61E862E5">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链条提升</w:t>
            </w:r>
          </w:p>
        </w:tc>
        <w:tc>
          <w:tcPr>
            <w:tcW w:w="1352" w:type="pct"/>
            <w:tcMar>
              <w:top w:w="90" w:type="dxa"/>
              <w:left w:w="110" w:type="dxa"/>
              <w:bottom w:w="90" w:type="dxa"/>
              <w:right w:w="110" w:type="dxa"/>
            </w:tcMar>
            <w:vAlign w:val="center"/>
          </w:tcPr>
          <w:p w14:paraId="2B26E43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县乡冷链集配网络整合提升</w:t>
            </w:r>
          </w:p>
        </w:tc>
        <w:tc>
          <w:tcPr>
            <w:tcW w:w="2176" w:type="pct"/>
            <w:tcMar>
              <w:top w:w="90" w:type="dxa"/>
              <w:left w:w="110" w:type="dxa"/>
              <w:bottom w:w="90" w:type="dxa"/>
              <w:right w:w="110" w:type="dxa"/>
            </w:tcMar>
            <w:vAlign w:val="center"/>
          </w:tcPr>
          <w:p w14:paraId="0E0D5FC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盘活现有冷库，完善县级集配、产地节点和移动冷链</w:t>
            </w:r>
          </w:p>
        </w:tc>
        <w:tc>
          <w:tcPr>
            <w:tcW w:w="1000" w:type="pct"/>
            <w:tcMar>
              <w:top w:w="90" w:type="dxa"/>
              <w:left w:w="110" w:type="dxa"/>
              <w:bottom w:w="90" w:type="dxa"/>
              <w:right w:w="110" w:type="dxa"/>
            </w:tcMar>
            <w:vAlign w:val="center"/>
          </w:tcPr>
          <w:p w14:paraId="32203AAC">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商务局、农业农村局</w:t>
            </w:r>
          </w:p>
        </w:tc>
      </w:tr>
      <w:tr w14:paraId="0F8D8F5B">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628EF67D">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链条提升</w:t>
            </w:r>
          </w:p>
        </w:tc>
        <w:tc>
          <w:tcPr>
            <w:tcW w:w="1352" w:type="pct"/>
            <w:tcMar>
              <w:top w:w="90" w:type="dxa"/>
              <w:left w:w="110" w:type="dxa"/>
              <w:bottom w:w="90" w:type="dxa"/>
              <w:right w:w="110" w:type="dxa"/>
            </w:tcMar>
            <w:vAlign w:val="center"/>
          </w:tcPr>
          <w:p w14:paraId="2193064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“建宁五子”品牌运营与产销对接</w:t>
            </w:r>
          </w:p>
        </w:tc>
        <w:tc>
          <w:tcPr>
            <w:tcW w:w="2176" w:type="pct"/>
            <w:tcMar>
              <w:top w:w="90" w:type="dxa"/>
              <w:left w:w="110" w:type="dxa"/>
              <w:bottom w:w="90" w:type="dxa"/>
              <w:right w:w="110" w:type="dxa"/>
            </w:tcMar>
            <w:vAlign w:val="center"/>
          </w:tcPr>
          <w:p w14:paraId="2064CF1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完善品牌规则，拓展闽赣、山海协作和重点城市市场</w:t>
            </w:r>
          </w:p>
        </w:tc>
        <w:tc>
          <w:tcPr>
            <w:tcW w:w="1000" w:type="pct"/>
            <w:tcMar>
              <w:top w:w="90" w:type="dxa"/>
              <w:left w:w="110" w:type="dxa"/>
              <w:bottom w:w="90" w:type="dxa"/>
              <w:right w:w="110" w:type="dxa"/>
            </w:tcMar>
            <w:vAlign w:val="center"/>
          </w:tcPr>
          <w:p w14:paraId="5668DA5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农业农村局、商务局</w:t>
            </w:r>
          </w:p>
        </w:tc>
      </w:tr>
      <w:tr w14:paraId="0B21FBAF">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4800897E">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科技绿色</w:t>
            </w:r>
          </w:p>
        </w:tc>
        <w:tc>
          <w:tcPr>
            <w:tcW w:w="1352" w:type="pct"/>
            <w:tcMar>
              <w:top w:w="90" w:type="dxa"/>
              <w:left w:w="110" w:type="dxa"/>
              <w:bottom w:w="90" w:type="dxa"/>
              <w:right w:w="110" w:type="dxa"/>
            </w:tcMar>
            <w:vAlign w:val="center"/>
          </w:tcPr>
          <w:p w14:paraId="57A770B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农业科技成果熟化转化基地</w:t>
            </w:r>
          </w:p>
        </w:tc>
        <w:tc>
          <w:tcPr>
            <w:tcW w:w="2176" w:type="pct"/>
            <w:tcMar>
              <w:top w:w="90" w:type="dxa"/>
              <w:left w:w="110" w:type="dxa"/>
              <w:bottom w:w="90" w:type="dxa"/>
              <w:right w:w="110" w:type="dxa"/>
            </w:tcMar>
            <w:vAlign w:val="center"/>
          </w:tcPr>
          <w:p w14:paraId="4D9C7420">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建设需求征集、联合攻关、现场验证和推广应用机制</w:t>
            </w:r>
          </w:p>
        </w:tc>
        <w:tc>
          <w:tcPr>
            <w:tcW w:w="1000" w:type="pct"/>
            <w:tcMar>
              <w:top w:w="90" w:type="dxa"/>
              <w:left w:w="110" w:type="dxa"/>
              <w:bottom w:w="90" w:type="dxa"/>
              <w:right w:w="110" w:type="dxa"/>
            </w:tcMar>
            <w:vAlign w:val="center"/>
          </w:tcPr>
          <w:p w14:paraId="061FC05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科技部门、农业农村局</w:t>
            </w:r>
          </w:p>
        </w:tc>
      </w:tr>
      <w:tr w14:paraId="2EBF048D">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58E7EA30">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科技绿色</w:t>
            </w:r>
          </w:p>
        </w:tc>
        <w:tc>
          <w:tcPr>
            <w:tcW w:w="1352" w:type="pct"/>
            <w:tcMar>
              <w:top w:w="90" w:type="dxa"/>
              <w:left w:w="110" w:type="dxa"/>
              <w:bottom w:w="90" w:type="dxa"/>
              <w:right w:w="110" w:type="dxa"/>
            </w:tcMar>
            <w:vAlign w:val="center"/>
          </w:tcPr>
          <w:p w14:paraId="541006D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涉农数字平台整合与人工智能应用</w:t>
            </w:r>
          </w:p>
        </w:tc>
        <w:tc>
          <w:tcPr>
            <w:tcW w:w="2176" w:type="pct"/>
            <w:tcMar>
              <w:top w:w="90" w:type="dxa"/>
              <w:left w:w="110" w:type="dxa"/>
              <w:bottom w:w="90" w:type="dxa"/>
              <w:right w:w="110" w:type="dxa"/>
            </w:tcMar>
            <w:vAlign w:val="center"/>
          </w:tcPr>
          <w:p w14:paraId="05E2F997">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统一标准，整合平台，建设灾害、农机、追溯和决策场景</w:t>
            </w:r>
          </w:p>
        </w:tc>
        <w:tc>
          <w:tcPr>
            <w:tcW w:w="1000" w:type="pct"/>
            <w:tcMar>
              <w:top w:w="90" w:type="dxa"/>
              <w:left w:w="110" w:type="dxa"/>
              <w:bottom w:w="90" w:type="dxa"/>
              <w:right w:w="110" w:type="dxa"/>
            </w:tcMar>
            <w:vAlign w:val="center"/>
          </w:tcPr>
          <w:p w14:paraId="6F8DD20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农业农村局、数据管理部门</w:t>
            </w:r>
          </w:p>
        </w:tc>
      </w:tr>
      <w:tr w14:paraId="23B26DAE">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34E5A986">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科技绿色</w:t>
            </w:r>
          </w:p>
        </w:tc>
        <w:tc>
          <w:tcPr>
            <w:tcW w:w="1352" w:type="pct"/>
            <w:tcMar>
              <w:top w:w="90" w:type="dxa"/>
              <w:left w:w="110" w:type="dxa"/>
              <w:bottom w:w="90" w:type="dxa"/>
              <w:right w:w="110" w:type="dxa"/>
            </w:tcMar>
            <w:vAlign w:val="center"/>
          </w:tcPr>
          <w:p w14:paraId="69A54AD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农业面源污染与废弃物资源化利用</w:t>
            </w:r>
          </w:p>
        </w:tc>
        <w:tc>
          <w:tcPr>
            <w:tcW w:w="2176" w:type="pct"/>
            <w:tcMar>
              <w:top w:w="90" w:type="dxa"/>
              <w:left w:w="110" w:type="dxa"/>
              <w:bottom w:w="90" w:type="dxa"/>
              <w:right w:w="110" w:type="dxa"/>
            </w:tcMar>
            <w:vAlign w:val="center"/>
          </w:tcPr>
          <w:p w14:paraId="053475FE">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推进投入品减量、废弃物回收、秸秆和粪污利用</w:t>
            </w:r>
          </w:p>
        </w:tc>
        <w:tc>
          <w:tcPr>
            <w:tcW w:w="1000" w:type="pct"/>
            <w:tcMar>
              <w:top w:w="90" w:type="dxa"/>
              <w:left w:w="110" w:type="dxa"/>
              <w:bottom w:w="90" w:type="dxa"/>
              <w:right w:w="110" w:type="dxa"/>
            </w:tcMar>
            <w:vAlign w:val="center"/>
          </w:tcPr>
          <w:p w14:paraId="489F55FC">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农业农村局、生态环境局</w:t>
            </w:r>
          </w:p>
        </w:tc>
      </w:tr>
      <w:tr w14:paraId="054D6D7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4FCFA1FC">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生态价值</w:t>
            </w:r>
          </w:p>
        </w:tc>
        <w:tc>
          <w:tcPr>
            <w:tcW w:w="1352" w:type="pct"/>
            <w:tcMar>
              <w:top w:w="90" w:type="dxa"/>
              <w:left w:w="110" w:type="dxa"/>
              <w:bottom w:w="90" w:type="dxa"/>
              <w:right w:w="110" w:type="dxa"/>
            </w:tcMar>
            <w:vAlign w:val="center"/>
          </w:tcPr>
          <w:p w14:paraId="6B862E51">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闽江正源生态农业与价值实现试点</w:t>
            </w:r>
          </w:p>
        </w:tc>
        <w:tc>
          <w:tcPr>
            <w:tcW w:w="2176" w:type="pct"/>
            <w:tcMar>
              <w:top w:w="90" w:type="dxa"/>
              <w:left w:w="110" w:type="dxa"/>
              <w:bottom w:w="90" w:type="dxa"/>
              <w:right w:w="110" w:type="dxa"/>
            </w:tcMar>
            <w:vAlign w:val="center"/>
          </w:tcPr>
          <w:p w14:paraId="15ABB73D">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发展生态农业、自然教育，规范开展碳汇等价值实现探索</w:t>
            </w:r>
          </w:p>
        </w:tc>
        <w:tc>
          <w:tcPr>
            <w:tcW w:w="1000" w:type="pct"/>
            <w:tcMar>
              <w:top w:w="90" w:type="dxa"/>
              <w:left w:w="110" w:type="dxa"/>
              <w:bottom w:w="90" w:type="dxa"/>
              <w:right w:w="110" w:type="dxa"/>
            </w:tcMar>
            <w:vAlign w:val="center"/>
          </w:tcPr>
          <w:p w14:paraId="77A16285">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林业局、农业农村局</w:t>
            </w:r>
          </w:p>
        </w:tc>
      </w:tr>
      <w:tr w14:paraId="18F3FB4A">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30745B83">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乡村建设</w:t>
            </w:r>
          </w:p>
        </w:tc>
        <w:tc>
          <w:tcPr>
            <w:tcW w:w="1352" w:type="pct"/>
            <w:tcMar>
              <w:top w:w="90" w:type="dxa"/>
              <w:left w:w="110" w:type="dxa"/>
              <w:bottom w:w="90" w:type="dxa"/>
              <w:right w:w="110" w:type="dxa"/>
            </w:tcMar>
            <w:vAlign w:val="center"/>
          </w:tcPr>
          <w:p w14:paraId="7AE788C7">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和美乡村片区化建设</w:t>
            </w:r>
          </w:p>
        </w:tc>
        <w:tc>
          <w:tcPr>
            <w:tcW w:w="2176" w:type="pct"/>
            <w:tcMar>
              <w:top w:w="90" w:type="dxa"/>
              <w:left w:w="110" w:type="dxa"/>
              <w:bottom w:w="90" w:type="dxa"/>
              <w:right w:w="110" w:type="dxa"/>
            </w:tcMar>
            <w:vAlign w:val="center"/>
          </w:tcPr>
          <w:p w14:paraId="1F77327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以村庄组团统筹基础设施、公共服务、风貌和运营</w:t>
            </w:r>
          </w:p>
        </w:tc>
        <w:tc>
          <w:tcPr>
            <w:tcW w:w="1000" w:type="pct"/>
            <w:tcMar>
              <w:top w:w="90" w:type="dxa"/>
              <w:left w:w="110" w:type="dxa"/>
              <w:bottom w:w="90" w:type="dxa"/>
              <w:right w:w="110" w:type="dxa"/>
            </w:tcMar>
            <w:vAlign w:val="center"/>
          </w:tcPr>
          <w:p w14:paraId="3AD859A6">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农业农村局、各乡镇</w:t>
            </w:r>
          </w:p>
        </w:tc>
      </w:tr>
      <w:tr w14:paraId="47FB13D1">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7B5A24E5">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乡村建设</w:t>
            </w:r>
          </w:p>
        </w:tc>
        <w:tc>
          <w:tcPr>
            <w:tcW w:w="1352" w:type="pct"/>
            <w:tcMar>
              <w:top w:w="90" w:type="dxa"/>
              <w:left w:w="110" w:type="dxa"/>
              <w:bottom w:w="90" w:type="dxa"/>
              <w:right w:w="110" w:type="dxa"/>
            </w:tcMar>
            <w:vAlign w:val="center"/>
          </w:tcPr>
          <w:p w14:paraId="4C466997">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农村公共服务和客货邮融合提升</w:t>
            </w:r>
          </w:p>
        </w:tc>
        <w:tc>
          <w:tcPr>
            <w:tcW w:w="2176" w:type="pct"/>
            <w:tcMar>
              <w:top w:w="90" w:type="dxa"/>
              <w:left w:w="110" w:type="dxa"/>
              <w:bottom w:w="90" w:type="dxa"/>
              <w:right w:w="110" w:type="dxa"/>
            </w:tcMar>
            <w:vAlign w:val="center"/>
          </w:tcPr>
          <w:p w14:paraId="444D9E32">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优化教育医疗养老便民服务和县乡村物流网络</w:t>
            </w:r>
          </w:p>
        </w:tc>
        <w:tc>
          <w:tcPr>
            <w:tcW w:w="1000" w:type="pct"/>
            <w:tcMar>
              <w:top w:w="90" w:type="dxa"/>
              <w:left w:w="110" w:type="dxa"/>
              <w:bottom w:w="90" w:type="dxa"/>
              <w:right w:w="110" w:type="dxa"/>
            </w:tcMar>
            <w:vAlign w:val="center"/>
          </w:tcPr>
          <w:p w14:paraId="70BAC3E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相关部门、各乡镇</w:t>
            </w:r>
          </w:p>
        </w:tc>
      </w:tr>
      <w:tr w14:paraId="55A0B25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19A65983">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共同富裕</w:t>
            </w:r>
          </w:p>
        </w:tc>
        <w:tc>
          <w:tcPr>
            <w:tcW w:w="1352" w:type="pct"/>
            <w:tcMar>
              <w:top w:w="90" w:type="dxa"/>
              <w:left w:w="110" w:type="dxa"/>
              <w:bottom w:w="90" w:type="dxa"/>
              <w:right w:w="110" w:type="dxa"/>
            </w:tcMar>
            <w:vAlign w:val="center"/>
          </w:tcPr>
          <w:p w14:paraId="1DC4B48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共富工坊与联农带农联合体培育</w:t>
            </w:r>
          </w:p>
        </w:tc>
        <w:tc>
          <w:tcPr>
            <w:tcW w:w="2176" w:type="pct"/>
            <w:tcMar>
              <w:top w:w="90" w:type="dxa"/>
              <w:left w:w="110" w:type="dxa"/>
              <w:bottom w:w="90" w:type="dxa"/>
              <w:right w:w="110" w:type="dxa"/>
            </w:tcMar>
            <w:vAlign w:val="center"/>
          </w:tcPr>
          <w:p w14:paraId="1E4F8DB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盘活闲置资产，发展订单加工和就近就业</w:t>
            </w:r>
          </w:p>
        </w:tc>
        <w:tc>
          <w:tcPr>
            <w:tcW w:w="1000" w:type="pct"/>
            <w:tcMar>
              <w:top w:w="90" w:type="dxa"/>
              <w:left w:w="110" w:type="dxa"/>
              <w:bottom w:w="90" w:type="dxa"/>
              <w:right w:w="110" w:type="dxa"/>
            </w:tcMar>
            <w:vAlign w:val="center"/>
          </w:tcPr>
          <w:p w14:paraId="6CFD89E9">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农业农村局、人社局</w:t>
            </w:r>
          </w:p>
        </w:tc>
      </w:tr>
      <w:tr w14:paraId="3CCE498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470" w:type="pct"/>
            <w:tcMar>
              <w:top w:w="90" w:type="dxa"/>
              <w:left w:w="110" w:type="dxa"/>
              <w:bottom w:w="90" w:type="dxa"/>
              <w:right w:w="110" w:type="dxa"/>
            </w:tcMar>
            <w:vAlign w:val="center"/>
          </w:tcPr>
          <w:p w14:paraId="59CC79A5">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融合发展</w:t>
            </w:r>
          </w:p>
        </w:tc>
        <w:tc>
          <w:tcPr>
            <w:tcW w:w="1352" w:type="pct"/>
            <w:tcMar>
              <w:top w:w="90" w:type="dxa"/>
              <w:left w:w="110" w:type="dxa"/>
              <w:bottom w:w="90" w:type="dxa"/>
              <w:right w:w="110" w:type="dxa"/>
            </w:tcMar>
            <w:vAlign w:val="center"/>
          </w:tcPr>
          <w:p w14:paraId="1463898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闽江正源农文旅融合示范带</w:t>
            </w:r>
          </w:p>
        </w:tc>
        <w:tc>
          <w:tcPr>
            <w:tcW w:w="2176" w:type="pct"/>
            <w:tcMar>
              <w:top w:w="90" w:type="dxa"/>
              <w:left w:w="110" w:type="dxa"/>
              <w:bottom w:w="90" w:type="dxa"/>
              <w:right w:w="110" w:type="dxa"/>
            </w:tcMar>
            <w:vAlign w:val="center"/>
          </w:tcPr>
          <w:p w14:paraId="499FF109">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串联莲田果园、生态资源和红色文化，发展适度体验业态</w:t>
            </w:r>
          </w:p>
        </w:tc>
        <w:tc>
          <w:tcPr>
            <w:tcW w:w="1000" w:type="pct"/>
            <w:tcMar>
              <w:top w:w="90" w:type="dxa"/>
              <w:left w:w="110" w:type="dxa"/>
              <w:bottom w:w="90" w:type="dxa"/>
              <w:right w:w="110" w:type="dxa"/>
            </w:tcMar>
            <w:vAlign w:val="center"/>
          </w:tcPr>
          <w:p w14:paraId="17EEBCD1">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文旅局、农业农村局</w:t>
            </w:r>
          </w:p>
        </w:tc>
      </w:tr>
    </w:tbl>
    <w:p w14:paraId="50E7DBAB">
      <w:pPr>
        <w:spacing w:line="320" w:lineRule="exact"/>
        <w:ind w:firstLine="360" w:firstLineChars="200"/>
        <w:rPr>
          <w:rFonts w:hint="eastAsia" w:ascii="仿宋" w:hAnsi="仿宋" w:eastAsia="仿宋" w:cs="宋体"/>
          <w:color w:val="000000"/>
          <w:szCs w:val="18"/>
          <w:lang w:eastAsia="zh-CN"/>
        </w:rPr>
      </w:pPr>
      <w:r>
        <w:rPr>
          <w:rFonts w:hint="eastAsia" w:ascii="仿宋" w:hAnsi="仿宋" w:eastAsia="仿宋" w:cs="宋体"/>
          <w:sz w:val="18"/>
          <w:szCs w:val="18"/>
          <w:lang w:eastAsia="zh-CN"/>
        </w:rPr>
        <w:t>项目管理说明：本项目库为整合类项目清单，不直接替代立项审批和可行性研究。投资规模、资金来源、建设地点和年度安排，以依法批准的项目文件及年度实施计划为准。</w:t>
      </w:r>
    </w:p>
    <w:p w14:paraId="69E31339">
      <w:pPr>
        <w:jc w:val="center"/>
        <w:rPr>
          <w:rFonts w:hint="eastAsia" w:ascii="仿宋" w:hAnsi="仿宋" w:eastAsia="仿宋" w:cs="宋体"/>
          <w:b/>
          <w:bCs/>
          <w:color w:val="000000"/>
          <w:sz w:val="24"/>
          <w:szCs w:val="24"/>
        </w:rPr>
      </w:pPr>
      <w:r>
        <w:rPr>
          <w:rFonts w:hint="eastAsia" w:ascii="仿宋" w:hAnsi="仿宋" w:eastAsia="仿宋" w:cs="宋体"/>
          <w:b/>
          <w:bCs/>
          <w:color w:val="000000"/>
          <w:sz w:val="24"/>
          <w:szCs w:val="24"/>
        </w:rPr>
        <w:t>专栏1</w:t>
      </w:r>
      <w:r>
        <w:rPr>
          <w:rFonts w:hint="eastAsia" w:ascii="仿宋" w:hAnsi="仿宋" w:eastAsia="仿宋" w:cs="宋体"/>
          <w:b/>
          <w:bCs/>
          <w:color w:val="000000"/>
          <w:sz w:val="24"/>
          <w:szCs w:val="24"/>
          <w:lang w:eastAsia="zh-CN"/>
        </w:rPr>
        <w:t>1</w:t>
      </w:r>
      <w:r>
        <w:rPr>
          <w:rFonts w:hint="eastAsia" w:ascii="仿宋" w:hAnsi="仿宋" w:eastAsia="仿宋" w:cs="宋体"/>
          <w:b/>
          <w:bCs/>
          <w:color w:val="000000"/>
          <w:sz w:val="24"/>
          <w:szCs w:val="24"/>
        </w:rPr>
        <w:t xml:space="preserve">  规划实施闭环机制</w:t>
      </w:r>
    </w:p>
    <w:tbl>
      <w:tblPr>
        <w:tblStyle w:val="33"/>
        <w:tblW w:w="4987" w:type="pct"/>
        <w:jc w:val="center"/>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Layout w:type="autofit"/>
        <w:tblCellMar>
          <w:top w:w="0" w:type="dxa"/>
          <w:left w:w="108" w:type="dxa"/>
          <w:bottom w:w="0" w:type="dxa"/>
          <w:right w:w="108" w:type="dxa"/>
        </w:tblCellMar>
      </w:tblPr>
      <w:tblGrid>
        <w:gridCol w:w="1226"/>
        <w:gridCol w:w="7703"/>
      </w:tblGrid>
      <w:tr w14:paraId="211CDB17">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tblHeader/>
          <w:jc w:val="center"/>
        </w:trPr>
        <w:tc>
          <w:tcPr>
            <w:tcW w:w="1196" w:type="dxa"/>
            <w:tcMar>
              <w:top w:w="90" w:type="dxa"/>
              <w:left w:w="110" w:type="dxa"/>
              <w:bottom w:w="90" w:type="dxa"/>
              <w:right w:w="110" w:type="dxa"/>
            </w:tcMar>
            <w:vAlign w:val="center"/>
          </w:tcPr>
          <w:p w14:paraId="17ECDF0C">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项目任务</w:t>
            </w:r>
          </w:p>
        </w:tc>
        <w:tc>
          <w:tcPr>
            <w:tcW w:w="7514" w:type="dxa"/>
            <w:tcMar>
              <w:top w:w="90" w:type="dxa"/>
              <w:left w:w="110" w:type="dxa"/>
              <w:bottom w:w="90" w:type="dxa"/>
              <w:right w:w="110" w:type="dxa"/>
            </w:tcMar>
            <w:vAlign w:val="center"/>
          </w:tcPr>
          <w:p w14:paraId="7535842E">
            <w:pPr>
              <w:spacing w:after="0" w:line="240" w:lineRule="auto"/>
              <w:jc w:val="center"/>
              <w:rPr>
                <w:rFonts w:hint="eastAsia" w:ascii="仿宋" w:hAnsi="仿宋" w:eastAsia="仿宋" w:cs="宋体"/>
                <w:b/>
                <w:color w:val="000000"/>
                <w:sz w:val="21"/>
                <w:szCs w:val="21"/>
              </w:rPr>
            </w:pPr>
            <w:r>
              <w:rPr>
                <w:rFonts w:hint="eastAsia" w:ascii="仿宋_GB2312" w:hAnsi="宋体" w:eastAsia="仿宋_GB2312" w:cs="宋体"/>
                <w:b/>
                <w:color w:val="000000"/>
                <w:sz w:val="21"/>
                <w:szCs w:val="21"/>
                <w:lang w:val="en-US" w:eastAsia="zh-CN"/>
              </w:rPr>
              <w:t>实施</w:t>
            </w:r>
            <w:r>
              <w:rPr>
                <w:rFonts w:hint="eastAsia" w:ascii="仿宋_GB2312" w:hAnsi="宋体" w:eastAsia="仿宋_GB2312" w:cs="宋体"/>
                <w:b/>
                <w:color w:val="000000"/>
                <w:sz w:val="21"/>
                <w:szCs w:val="21"/>
                <w:lang w:eastAsia="zh-CN"/>
              </w:rPr>
              <w:t>内容</w:t>
            </w:r>
          </w:p>
        </w:tc>
      </w:tr>
      <w:tr w14:paraId="06A5B12F">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082F9D6F">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年度分解</w:t>
            </w:r>
          </w:p>
        </w:tc>
        <w:tc>
          <w:tcPr>
            <w:tcW w:w="7514" w:type="dxa"/>
            <w:tcMar>
              <w:top w:w="90" w:type="dxa"/>
              <w:left w:w="110" w:type="dxa"/>
              <w:bottom w:w="90" w:type="dxa"/>
              <w:right w:w="110" w:type="dxa"/>
            </w:tcMar>
            <w:vAlign w:val="center"/>
          </w:tcPr>
          <w:p w14:paraId="25B75E3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每年第一季度将规划目标分解为年度指标、重点任务和项目清单，明确牵头县领导、责任部门、责任乡镇、完成时限和验收依据；未列入年度计划的储备项目不直接形成财政支出责任。</w:t>
            </w:r>
          </w:p>
        </w:tc>
      </w:tr>
      <w:tr w14:paraId="2AE12D9D">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7966BBFB">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项目入库</w:t>
            </w:r>
          </w:p>
        </w:tc>
        <w:tc>
          <w:tcPr>
            <w:tcW w:w="7514" w:type="dxa"/>
            <w:tcMar>
              <w:top w:w="90" w:type="dxa"/>
              <w:left w:w="110" w:type="dxa"/>
              <w:bottom w:w="90" w:type="dxa"/>
              <w:right w:w="110" w:type="dxa"/>
            </w:tcMar>
            <w:vAlign w:val="center"/>
          </w:tcPr>
          <w:p w14:paraId="7546741B">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实行项目成熟度评审。实施类项目应具备建设主体、空间落位、资金来源和前期手续；争取类项目应匹配上级政策方向；招商类项目应落实原料、市场和收益模型；研究储备类项目不得包装为已确定建设项目。</w:t>
            </w:r>
          </w:p>
        </w:tc>
      </w:tr>
      <w:tr w14:paraId="358F1A8B">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59881999">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资金统筹</w:t>
            </w:r>
          </w:p>
        </w:tc>
        <w:tc>
          <w:tcPr>
            <w:tcW w:w="7514" w:type="dxa"/>
            <w:tcMar>
              <w:top w:w="90" w:type="dxa"/>
              <w:left w:w="110" w:type="dxa"/>
              <w:bottom w:w="90" w:type="dxa"/>
              <w:right w:w="110" w:type="dxa"/>
            </w:tcMar>
            <w:vAlign w:val="center"/>
          </w:tcPr>
          <w:p w14:paraId="554AE70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按照财政事权和支出责任统筹中央、省、市、县涉农资金，规范使用专项债券和政策性金融。鼓励经营主体和社会资本参与竞争性领域，政府重点支持公共基础设施、公共服务和风险较高的共性技术环节。</w:t>
            </w:r>
          </w:p>
        </w:tc>
      </w:tr>
      <w:tr w14:paraId="33AA71B4">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0E30668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用地环保</w:t>
            </w:r>
          </w:p>
        </w:tc>
        <w:tc>
          <w:tcPr>
            <w:tcW w:w="7514" w:type="dxa"/>
            <w:tcMar>
              <w:top w:w="90" w:type="dxa"/>
              <w:left w:w="110" w:type="dxa"/>
              <w:bottom w:w="90" w:type="dxa"/>
              <w:right w:w="110" w:type="dxa"/>
            </w:tcMar>
            <w:vAlign w:val="center"/>
          </w:tcPr>
          <w:p w14:paraId="71D92D44">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项目选址必须衔接国土空间规划“一张图”和生态环境分区管控。涉及设施农业用地、建设用地、林地、水域和自然保护地的，依法办理手续，不得以规划文本替代审批。</w:t>
            </w:r>
          </w:p>
        </w:tc>
      </w:tr>
      <w:tr w14:paraId="001B80EC">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17CB8159">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联农审核</w:t>
            </w:r>
          </w:p>
        </w:tc>
        <w:tc>
          <w:tcPr>
            <w:tcW w:w="7514" w:type="dxa"/>
            <w:tcMar>
              <w:top w:w="90" w:type="dxa"/>
              <w:left w:w="110" w:type="dxa"/>
              <w:bottom w:w="90" w:type="dxa"/>
              <w:right w:w="110" w:type="dxa"/>
            </w:tcMar>
            <w:vAlign w:val="center"/>
          </w:tcPr>
          <w:p w14:paraId="752DFBA3">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财政资金支持的产业项目应提交联农带农方案，明确带动对象、就业岗位、订单收购、收益分配和风险承担方式；项目验收同步核验农民实际受益情况。</w:t>
            </w:r>
          </w:p>
        </w:tc>
      </w:tr>
      <w:tr w14:paraId="1F4135CE">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01E08E05">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绩效评价</w:t>
            </w:r>
          </w:p>
        </w:tc>
        <w:tc>
          <w:tcPr>
            <w:tcW w:w="7514" w:type="dxa"/>
            <w:tcMar>
              <w:top w:w="90" w:type="dxa"/>
              <w:left w:w="110" w:type="dxa"/>
              <w:bottom w:w="90" w:type="dxa"/>
              <w:right w:w="110" w:type="dxa"/>
            </w:tcMar>
            <w:vAlign w:val="center"/>
          </w:tcPr>
          <w:p w14:paraId="1EB4F5AA">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产业项目重点评价产能利用率、经营现金流和联农带农成效；基础设施项目重点评价工程质量、使用率和管护情况；数字平台重点评价活跃用户、数据共享和年度运维成本。</w:t>
            </w:r>
          </w:p>
        </w:tc>
      </w:tr>
      <w:tr w14:paraId="759E5832">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2F22653D">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动态调整</w:t>
            </w:r>
          </w:p>
        </w:tc>
        <w:tc>
          <w:tcPr>
            <w:tcW w:w="7514" w:type="dxa"/>
            <w:tcMar>
              <w:top w:w="90" w:type="dxa"/>
              <w:left w:w="110" w:type="dxa"/>
              <w:bottom w:w="90" w:type="dxa"/>
              <w:right w:w="110" w:type="dxa"/>
            </w:tcMar>
            <w:vAlign w:val="center"/>
          </w:tcPr>
          <w:p w14:paraId="5592A3AF">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建立季度调度、年度评估和中期评估制度。对连续两年进度滞后、运营主体缺失、资金无法落实或生态用地条件不具备的项目，及时调整出库；对条件成熟的新项目按程序增补。</w:t>
            </w:r>
          </w:p>
        </w:tc>
      </w:tr>
      <w:tr w14:paraId="68E754E9">
        <w:tblPrEx>
          <w:tblBorders>
            <w:top w:val="single" w:color="8A8A8A" w:sz="4" w:space="0"/>
            <w:left w:val="single" w:color="8A8A8A" w:sz="4" w:space="0"/>
            <w:bottom w:val="single" w:color="8A8A8A" w:sz="4" w:space="0"/>
            <w:right w:val="single" w:color="8A8A8A" w:sz="4" w:space="0"/>
            <w:insideH w:val="single" w:color="8A8A8A" w:sz="4" w:space="0"/>
            <w:insideV w:val="single" w:color="8A8A8A" w:sz="4" w:space="0"/>
          </w:tblBorders>
          <w:tblCellMar>
            <w:top w:w="0" w:type="dxa"/>
            <w:left w:w="108" w:type="dxa"/>
            <w:bottom w:w="0" w:type="dxa"/>
            <w:right w:w="108" w:type="dxa"/>
          </w:tblCellMar>
        </w:tblPrEx>
        <w:trPr>
          <w:jc w:val="center"/>
        </w:trPr>
        <w:tc>
          <w:tcPr>
            <w:tcW w:w="1196" w:type="dxa"/>
            <w:tcMar>
              <w:top w:w="90" w:type="dxa"/>
              <w:left w:w="110" w:type="dxa"/>
              <w:bottom w:w="90" w:type="dxa"/>
              <w:right w:w="110" w:type="dxa"/>
            </w:tcMar>
            <w:vAlign w:val="center"/>
          </w:tcPr>
          <w:p w14:paraId="65BF5821">
            <w:pPr>
              <w:spacing w:after="0" w:line="240" w:lineRule="auto"/>
              <w:jc w:val="center"/>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风险控制</w:t>
            </w:r>
          </w:p>
        </w:tc>
        <w:tc>
          <w:tcPr>
            <w:tcW w:w="7514" w:type="dxa"/>
            <w:tcMar>
              <w:top w:w="90" w:type="dxa"/>
              <w:left w:w="110" w:type="dxa"/>
              <w:bottom w:w="90" w:type="dxa"/>
              <w:right w:w="110" w:type="dxa"/>
            </w:tcMar>
            <w:vAlign w:val="center"/>
          </w:tcPr>
          <w:p w14:paraId="78A4E4B8">
            <w:pPr>
              <w:spacing w:after="0" w:line="240" w:lineRule="auto"/>
              <w:rPr>
                <w:rFonts w:hint="eastAsia" w:ascii="仿宋" w:hAnsi="仿宋" w:eastAsia="仿宋" w:cs="宋体"/>
                <w:color w:val="000000"/>
                <w:sz w:val="21"/>
                <w:szCs w:val="21"/>
                <w:lang w:eastAsia="zh-CN"/>
              </w:rPr>
            </w:pPr>
            <w:r>
              <w:rPr>
                <w:rFonts w:hint="eastAsia" w:ascii="仿宋" w:hAnsi="仿宋" w:eastAsia="仿宋" w:cs="宋体"/>
                <w:color w:val="000000"/>
                <w:sz w:val="21"/>
                <w:szCs w:val="21"/>
                <w:lang w:eastAsia="zh-CN"/>
              </w:rPr>
              <w:t>同步监测粮食生产、自然灾害、重大动物疫病、农产品价格、政府投资和村级债务风险，完善应急预案、保险保障和问题整改闭环。</w:t>
            </w:r>
          </w:p>
        </w:tc>
      </w:tr>
    </w:tbl>
    <w:p w14:paraId="3F141257">
      <w:pPr>
        <w:jc w:val="center"/>
        <w:rPr>
          <w:rFonts w:hint="eastAsia"/>
        </w:rPr>
      </w:pPr>
    </w:p>
    <w:sectPr>
      <w:headerReference r:id="rId13" w:type="default"/>
      <w:footerReference r:id="rId14" w:type="default"/>
      <w:pgSz w:w="11906" w:h="16838"/>
      <w:pgMar w:top="1446" w:right="1587" w:bottom="1389" w:left="1587" w:header="794" w:footer="794" w:gutter="0"/>
      <w:pgNumType w:start="1"/>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harlly Zhang" w:date="2026-09-03T09:02:23Z" w:initials="z">
    <w:p w14:paraId="1369C93F">
      <w:pPr>
        <w:pStyle w:val="17"/>
        <w:rPr>
          <w:rFonts w:hint="default" w:eastAsia="微软雅黑"/>
          <w:lang w:val="en-US" w:eastAsia="zh-CN"/>
        </w:rPr>
      </w:pPr>
      <w:r>
        <w:rPr>
          <w:rFonts w:hint="eastAsia"/>
          <w:lang w:val="en-US" w:eastAsia="zh-CN"/>
        </w:rPr>
        <w:t>若指标值确定能达到，可以改为约束性</w:t>
      </w:r>
    </w:p>
  </w:comment>
  <w:comment w:id="1" w:author="Charlly Zhang" w:date="2026-09-03T08:50:33Z" w:initials="z">
    <w:p w14:paraId="0C0EF92F">
      <w:pPr>
        <w:pStyle w:val="17"/>
        <w:rPr>
          <w:rFonts w:hint="default" w:eastAsia="微软雅黑"/>
          <w:lang w:val="en-US" w:eastAsia="zh-CN"/>
        </w:rPr>
      </w:pPr>
      <w:r>
        <w:rPr>
          <w:rFonts w:hint="eastAsia"/>
          <w:lang w:val="en-US" w:eastAsia="zh-CN"/>
        </w:rPr>
        <w:t>改为和省农业十五五规划一致，指标具体内涵不再是粮食产量，包括但不限于水稻，请重新核实</w:t>
      </w:r>
    </w:p>
  </w:comment>
  <w:comment w:id="2" w:author="Charlly Zhang" w:date="2026-09-03T08:56:52Z" w:initials="z">
    <w:p w14:paraId="6A09FB04">
      <w:pPr>
        <w:pStyle w:val="17"/>
        <w:rPr>
          <w:rFonts w:hint="default" w:eastAsia="微软雅黑"/>
          <w:lang w:val="en-US" w:eastAsia="zh-CN"/>
        </w:rPr>
      </w:pPr>
      <w:r>
        <w:rPr>
          <w:rFonts w:hint="eastAsia"/>
          <w:lang w:val="en-US" w:eastAsia="zh-CN"/>
        </w:rPr>
        <w:t>2030年指标值需重新核实</w:t>
      </w:r>
    </w:p>
  </w:comment>
  <w:comment w:id="3" w:author="Charlly Zhang" w:date="2026-09-03T09:03:07Z" w:initials="z">
    <w:p w14:paraId="63793BA8">
      <w:pPr>
        <w:pStyle w:val="17"/>
        <w:rPr>
          <w:rFonts w:hint="default" w:eastAsia="微软雅黑"/>
          <w:lang w:val="en-US" w:eastAsia="zh-CN"/>
        </w:rPr>
      </w:pPr>
      <w:r>
        <w:rPr>
          <w:rFonts w:hint="eastAsia"/>
          <w:lang w:val="en-US" w:eastAsia="zh-CN"/>
        </w:rPr>
        <w:t>需重新核实，1.59也比全省平均低非常多，是否准确？</w:t>
      </w:r>
    </w:p>
  </w:comment>
  <w:comment w:id="4" w:author="Charlly Zhang" w:date="2026-09-03T09:03:37Z" w:initials="z">
    <w:p w14:paraId="52A42B6D">
      <w:pPr>
        <w:pStyle w:val="17"/>
        <w:rPr>
          <w:rFonts w:hint="eastAsia" w:eastAsia="微软雅黑"/>
          <w:lang w:val="en-US" w:eastAsia="zh-CN"/>
        </w:rPr>
      </w:pPr>
      <w:r>
        <w:rPr>
          <w:rFonts w:hint="eastAsia"/>
          <w:lang w:val="en-US" w:eastAsia="zh-CN"/>
        </w:rPr>
        <w:t>请提供。</w:t>
      </w:r>
    </w:p>
  </w:comment>
  <w:comment w:id="5" w:author="Charlly Zhang" w:date="2026-09-03T09:03:48Z" w:initials="z">
    <w:p w14:paraId="16F4C214">
      <w:pPr>
        <w:pStyle w:val="17"/>
        <w:rPr>
          <w:rFonts w:hint="default" w:eastAsia="微软雅黑"/>
          <w:lang w:val="en-US" w:eastAsia="zh-CN"/>
        </w:rPr>
      </w:pPr>
      <w:r>
        <w:rPr>
          <w:rFonts w:hint="eastAsia"/>
          <w:lang w:val="en-US" w:eastAsia="zh-CN"/>
        </w:rPr>
        <w:t>制种基地=全县制种田数量吗？如果是的话，制种基地高标准农田建设率99%能达到吗？</w:t>
      </w:r>
    </w:p>
  </w:comment>
  <w:comment w:id="6" w:author="Charlly Zhang" w:date="2026-09-03T09:08:44Z" w:initials="z">
    <w:p w14:paraId="5DAC15AC">
      <w:pPr>
        <w:pStyle w:val="17"/>
        <w:rPr>
          <w:rFonts w:hint="default" w:eastAsia="微软雅黑"/>
          <w:lang w:val="en-US" w:eastAsia="zh-CN"/>
        </w:rPr>
      </w:pPr>
      <w:r>
        <w:rPr>
          <w:rFonts w:hint="eastAsia"/>
          <w:lang w:val="en-US" w:eastAsia="zh-CN"/>
        </w:rPr>
        <w:t>再次确认是否能达到，若还是上次沟通的20个，可能在正式发布的时候不太好看。</w:t>
      </w:r>
    </w:p>
  </w:comment>
  <w:comment w:id="7" w:author="Charlly Zhang" w:date="2026-09-03T09:11:51Z" w:initials="z">
    <w:p w14:paraId="074BC0EA">
      <w:pPr>
        <w:pStyle w:val="17"/>
        <w:rPr>
          <w:rFonts w:hint="default" w:eastAsia="微软雅黑"/>
          <w:lang w:val="en-US" w:eastAsia="zh-CN"/>
        </w:rPr>
      </w:pPr>
      <w:r>
        <w:rPr>
          <w:rFonts w:hint="eastAsia"/>
          <w:lang w:val="en-US" w:eastAsia="zh-CN"/>
        </w:rPr>
        <w:t>请提供基期值和目标值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369C93F" w15:done="0"/>
  <w15:commentEx w15:paraId="0C0EF92F" w15:done="0"/>
  <w15:commentEx w15:paraId="6A09FB04" w15:done="0"/>
  <w15:commentEx w15:paraId="63793BA8" w15:done="0"/>
  <w15:commentEx w15:paraId="52A42B6D" w15:done="0"/>
  <w15:commentEx w15:paraId="16F4C214" w15:done="0"/>
  <w15:commentEx w15:paraId="5DAC15AC" w15:done="0"/>
  <w15:commentEx w15:paraId="074BC0E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ＭＳ ゴシック">
    <w:panose1 w:val="020B0609070205080204"/>
    <w:charset w:val="80"/>
    <w:family w:val="auto"/>
    <w:pitch w:val="default"/>
    <w:sig w:usb0="E00002FF" w:usb1="6AC7FDFB" w:usb2="00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panose1 w:val="02020609040205080304"/>
    <w:charset w:val="80"/>
    <w:family w:val="auto"/>
    <w:pitch w:val="default"/>
    <w:sig w:usb0="E00002FF" w:usb1="6AC7FDFB" w:usb2="00000012" w:usb3="00000000" w:csb0="4002009F" w:csb1="DFD70000"/>
  </w:font>
  <w:font w:name="Cambria">
    <w:panose1 w:val="02040503050406030204"/>
    <w:charset w:val="00"/>
    <w:family w:val="roman"/>
    <w:pitch w:val="default"/>
    <w:sig w:usb0="E00002FF" w:usb1="400004FF" w:usb2="00000000" w:usb3="00000000" w:csb0="2000019F" w:csb1="00000000"/>
  </w:font>
  <w:font w:name="var(--dsw-font-markdown-table-h">
    <w:altName w:val="Calibri"/>
    <w:panose1 w:val="00000000000000000000"/>
    <w:charset w:val="00"/>
    <w:family w:val="auto"/>
    <w:pitch w:val="default"/>
    <w:sig w:usb0="00000000" w:usb1="00000000" w:usb2="00000000" w:usb3="00000000" w:csb0="00000000" w:csb1="00000000"/>
  </w:font>
  <w:font w:name="var(--dsw-font-markdown-table)">
    <w:altName w:val="Calibri"/>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BFBB6">
    <w:pPr>
      <w:pStyle w:val="25"/>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E4BE6">
    <w:pPr>
      <w:pStyle w:val="2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5C71">
    <w:pPr>
      <w:pStyle w:val="2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D6AF0">
    <w:pPr>
      <w:pStyle w:val="25"/>
      <w:jc w:val="center"/>
      <w:rPr>
        <w:rFonts w:hint="eastAsia"/>
      </w:rPr>
    </w:pPr>
    <w:r>
      <w:rPr>
        <w:rFonts w:ascii="Times New Roman" w:hAnsi="Times New Roman"/>
        <w:color w:val="595959"/>
        <w:sz w:val="18"/>
      </w:rPr>
      <w:fldChar w:fldCharType="begin"/>
    </w:r>
    <w:r>
      <w:rPr>
        <w:rFonts w:ascii="Times New Roman" w:hAnsi="Times New Roman"/>
        <w:color w:val="595959"/>
        <w:sz w:val="18"/>
      </w:rPr>
      <w:instrText xml:space="preserve"> PAGE </w:instrText>
    </w:r>
    <w:r>
      <w:rPr>
        <w:rFonts w:ascii="Times New Roman" w:hAnsi="Times New Roman"/>
        <w:color w:val="595959"/>
        <w:sz w:val="18"/>
      </w:rPr>
      <w:fldChar w:fldCharType="separate"/>
    </w:r>
    <w:r>
      <w:rPr>
        <w:rFonts w:ascii="Times New Roman" w:hAnsi="Times New Roman"/>
        <w:color w:val="595959"/>
        <w:sz w:val="18"/>
      </w:rPr>
      <w:t>1</w:t>
    </w:r>
    <w:r>
      <w:rPr>
        <w:rFonts w:ascii="Times New Roman" w:hAnsi="Times New Roman"/>
        <w:color w:val="595959"/>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6F6BF">
    <w:pPr>
      <w:pStyle w:val="26"/>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486BA">
    <w:pPr>
      <w:pStyle w:val="26"/>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1DEDC">
    <w:pPr>
      <w:pStyle w:val="26"/>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D32F">
    <w:pPr>
      <w:pStyle w:val="26"/>
      <w:pBdr>
        <w:bottom w:val="single" w:color="B9C0C7" w:sz="4" w:space="3"/>
      </w:pBdr>
      <w:jc w:val="center"/>
      <w:rPr>
        <w:rFonts w:hint="eastAsia"/>
        <w:lang w:eastAsia="zh-CN"/>
      </w:rPr>
    </w:pPr>
    <w:r>
      <w:rPr>
        <w:rFonts w:hint="eastAsia" w:ascii="宋体" w:hAnsi="宋体" w:eastAsia="宋体" w:cs="宋体"/>
        <w:color w:val="595959"/>
        <w:sz w:val="18"/>
        <w:lang w:eastAsia="zh-CN"/>
      </w:rPr>
      <w:t>建宁县“十五五”加快推进农业农村现代化发展规划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5662429A"/>
    <w:multiLevelType w:val="multilevel"/>
    <w:tmpl w:val="5662429A"/>
    <w:lvl w:ilvl="0" w:tentative="0">
      <w:start w:val="1"/>
      <w:numFmt w:val="japaneseCounting"/>
      <w:lvlText w:val="第%1节"/>
      <w:lvlJc w:val="left"/>
      <w:pPr>
        <w:ind w:left="1133" w:hanging="1133"/>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744B334C"/>
    <w:multiLevelType w:val="multilevel"/>
    <w:tmpl w:val="744B334C"/>
    <w:lvl w:ilvl="0" w:tentative="0">
      <w:start w:val="1"/>
      <w:numFmt w:val="japaneseCounting"/>
      <w:lvlText w:val="第%1节"/>
      <w:lvlJc w:val="left"/>
      <w:pPr>
        <w:ind w:left="1133" w:hanging="1133"/>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7D632002"/>
    <w:multiLevelType w:val="multilevel"/>
    <w:tmpl w:val="7D632002"/>
    <w:lvl w:ilvl="0" w:tentative="0">
      <w:start w:val="1"/>
      <w:numFmt w:val="japaneseCounting"/>
      <w:lvlText w:val="第%1节"/>
      <w:lvlJc w:val="left"/>
      <w:pPr>
        <w:ind w:left="1133" w:hanging="1133"/>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 w:numId="8">
    <w:abstractNumId w:val="8"/>
  </w:num>
  <w:num w:numId="9">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reatwall">
    <w15:presenceInfo w15:providerId="None" w15:userId="greatwall"/>
  </w15:person>
  <w15:person w15:author="Charlly Zhang">
    <w15:presenceInfo w15:providerId="None" w15:userId="Charlly Zh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1720"/>
    <w:rsid w:val="00034616"/>
    <w:rsid w:val="0006063C"/>
    <w:rsid w:val="000F23A6"/>
    <w:rsid w:val="0015074B"/>
    <w:rsid w:val="00204FF9"/>
    <w:rsid w:val="0029639D"/>
    <w:rsid w:val="00326F90"/>
    <w:rsid w:val="00375051"/>
    <w:rsid w:val="005C1B0F"/>
    <w:rsid w:val="006111E8"/>
    <w:rsid w:val="00645385"/>
    <w:rsid w:val="006B3E4C"/>
    <w:rsid w:val="006B68B6"/>
    <w:rsid w:val="00831C17"/>
    <w:rsid w:val="00832275"/>
    <w:rsid w:val="008E03C6"/>
    <w:rsid w:val="00AA1D8D"/>
    <w:rsid w:val="00AA67C3"/>
    <w:rsid w:val="00B47730"/>
    <w:rsid w:val="00CB0664"/>
    <w:rsid w:val="00CC4352"/>
    <w:rsid w:val="00F21107"/>
    <w:rsid w:val="00FC693F"/>
    <w:rsid w:val="05A36F5B"/>
    <w:rsid w:val="08C729B0"/>
    <w:rsid w:val="0DDF6E99"/>
    <w:rsid w:val="110A4333"/>
    <w:rsid w:val="149F04BA"/>
    <w:rsid w:val="15F40A69"/>
    <w:rsid w:val="1A1C3E9D"/>
    <w:rsid w:val="1D1059EE"/>
    <w:rsid w:val="1DE910AB"/>
    <w:rsid w:val="1E25020A"/>
    <w:rsid w:val="21F74596"/>
    <w:rsid w:val="229D3049"/>
    <w:rsid w:val="236817F3"/>
    <w:rsid w:val="24BE74B6"/>
    <w:rsid w:val="27FA6A57"/>
    <w:rsid w:val="2A622692"/>
    <w:rsid w:val="2BDB0DB2"/>
    <w:rsid w:val="31EA3699"/>
    <w:rsid w:val="34D634BB"/>
    <w:rsid w:val="38514471"/>
    <w:rsid w:val="39096AFA"/>
    <w:rsid w:val="3C316DEA"/>
    <w:rsid w:val="3C3D6F56"/>
    <w:rsid w:val="3DDA4888"/>
    <w:rsid w:val="3E757694"/>
    <w:rsid w:val="3FBF35C0"/>
    <w:rsid w:val="425B5100"/>
    <w:rsid w:val="477041E8"/>
    <w:rsid w:val="49624AA9"/>
    <w:rsid w:val="537674CC"/>
    <w:rsid w:val="537D3452"/>
    <w:rsid w:val="55D019ED"/>
    <w:rsid w:val="574308F9"/>
    <w:rsid w:val="5C6C2D78"/>
    <w:rsid w:val="5FC05F61"/>
    <w:rsid w:val="628526F0"/>
    <w:rsid w:val="65D40C24"/>
    <w:rsid w:val="65FC66F1"/>
    <w:rsid w:val="67382E9A"/>
    <w:rsid w:val="6BA30A44"/>
    <w:rsid w:val="6DBF657D"/>
    <w:rsid w:val="6DC91EB2"/>
    <w:rsid w:val="71725C9A"/>
    <w:rsid w:val="736F4293"/>
    <w:rsid w:val="75E33C54"/>
    <w:rsid w:val="76C05D43"/>
    <w:rsid w:val="77DF908E"/>
    <w:rsid w:val="7A2161E1"/>
    <w:rsid w:val="7B507A66"/>
    <w:rsid w:val="7FE64A6C"/>
    <w:rsid w:val="9AEE67C4"/>
    <w:rsid w:val="FFE52D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60" w:line="480" w:lineRule="exact"/>
    </w:pPr>
    <w:rPr>
      <w:rFonts w:ascii="微软雅黑" w:hAnsi="微软雅黑" w:eastAsia="微软雅黑" w:cstheme="minorBidi"/>
      <w:sz w:val="28"/>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000000"/>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000000"/>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qFormat/>
    <w:uiPriority w:val="0"/>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页眉 字符"/>
    <w:basedOn w:val="133"/>
    <w:link w:val="26"/>
    <w:qFormat/>
    <w:uiPriority w:val="99"/>
  </w:style>
  <w:style w:type="character" w:customStyle="1" w:styleId="137">
    <w:name w:val="页脚 字符"/>
    <w:basedOn w:val="133"/>
    <w:link w:val="25"/>
    <w:qFormat/>
    <w:uiPriority w:val="99"/>
  </w:style>
  <w:style w:type="paragraph" w:styleId="138">
    <w:name w:val="No Spacing"/>
    <w:qFormat/>
    <w:uiPriority w:val="1"/>
    <w:rPr>
      <w:rFonts w:asciiTheme="minorHAnsi" w:hAnsiTheme="minorHAnsi" w:eastAsiaTheme="minorEastAsia" w:cstheme="minorBidi"/>
      <w:sz w:val="22"/>
      <w:szCs w:val="22"/>
      <w:lang w:val="en-US" w:eastAsia="en-US" w:bidi="ar-SA"/>
    </w:rPr>
  </w:style>
  <w:style w:type="character" w:customStyle="1" w:styleId="139">
    <w:name w:val="标题 1 字符"/>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标题 2 字符"/>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标题 3 字符"/>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标题 字符"/>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副标题 字符"/>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正文文本 字符"/>
    <w:basedOn w:val="133"/>
    <w:link w:val="20"/>
    <w:qFormat/>
    <w:uiPriority w:val="99"/>
  </w:style>
  <w:style w:type="character" w:customStyle="1" w:styleId="146">
    <w:name w:val="正文文本 2 字符"/>
    <w:basedOn w:val="133"/>
    <w:link w:val="29"/>
    <w:qFormat/>
    <w:uiPriority w:val="99"/>
  </w:style>
  <w:style w:type="character" w:customStyle="1" w:styleId="147">
    <w:name w:val="正文文本 3 字符"/>
    <w:basedOn w:val="133"/>
    <w:link w:val="18"/>
    <w:qFormat/>
    <w:uiPriority w:val="99"/>
    <w:rPr>
      <w:sz w:val="16"/>
      <w:szCs w:val="16"/>
    </w:rPr>
  </w:style>
  <w:style w:type="character" w:customStyle="1" w:styleId="148">
    <w:name w:val="宏文本 字符"/>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引用 字符"/>
    <w:basedOn w:val="133"/>
    <w:link w:val="149"/>
    <w:qFormat/>
    <w:uiPriority w:val="29"/>
    <w:rPr>
      <w:i/>
      <w:iCs/>
      <w:color w:val="000000" w:themeColor="text1"/>
      <w14:textFill>
        <w14:solidFill>
          <w14:schemeClr w14:val="tx1"/>
        </w14:solidFill>
      </w14:textFill>
    </w:rPr>
  </w:style>
  <w:style w:type="character" w:customStyle="1" w:styleId="151">
    <w:name w:val="标题 4 字符"/>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标题 5 字符"/>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标题 6 字符"/>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标题 7 字符"/>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标题 8 字符"/>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标题 9 字符"/>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明显引用 字符"/>
    <w:basedOn w:val="133"/>
    <w:link w:val="157"/>
    <w:qFormat/>
    <w:uiPriority w:val="30"/>
    <w:rPr>
      <w:b/>
      <w:bCs/>
      <w:i/>
      <w:iCs/>
      <w:color w:val="4F81BD" w:themeColor="accent1"/>
      <w14:textFill>
        <w14:solidFill>
          <w14:schemeClr w14:val="accent1"/>
        </w14:solidFill>
      </w14:textFill>
    </w:rPr>
  </w:style>
  <w:style w:type="character" w:customStyle="1" w:styleId="159">
    <w:name w:val="不明显强调1"/>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明显强调1"/>
    <w:basedOn w:val="133"/>
    <w:qFormat/>
    <w:uiPriority w:val="21"/>
    <w:rPr>
      <w:b/>
      <w:bCs/>
      <w:i/>
      <w:iCs/>
      <w:color w:val="4F81BD" w:themeColor="accent1"/>
      <w14:textFill>
        <w14:solidFill>
          <w14:schemeClr w14:val="accent1"/>
        </w14:solidFill>
      </w14:textFill>
    </w:rPr>
  </w:style>
  <w:style w:type="character" w:customStyle="1" w:styleId="161">
    <w:name w:val="不明显参考1"/>
    <w:basedOn w:val="133"/>
    <w:qFormat/>
    <w:uiPriority w:val="31"/>
    <w:rPr>
      <w:smallCaps/>
      <w:color w:val="C0504D" w:themeColor="accent2"/>
      <w:u w:val="single"/>
      <w14:textFill>
        <w14:solidFill>
          <w14:schemeClr w14:val="accent2"/>
        </w14:solidFill>
      </w14:textFill>
    </w:rPr>
  </w:style>
  <w:style w:type="character" w:customStyle="1" w:styleId="162">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书籍标题1"/>
    <w:basedOn w:val="133"/>
    <w:qFormat/>
    <w:uiPriority w:val="33"/>
    <w:rPr>
      <w:b/>
      <w:bCs/>
      <w:smallCaps/>
      <w:spacing w:val="5"/>
    </w:rPr>
  </w:style>
  <w:style w:type="paragraph" w:customStyle="1" w:styleId="164">
    <w:name w:val="TOC 标题1"/>
    <w:basedOn w:val="3"/>
    <w:next w:val="1"/>
    <w:semiHidden/>
    <w:unhideWhenUsed/>
    <w:qFormat/>
    <w:uiPriority w:val="39"/>
    <w:pPr>
      <w:outlineLvl w:val="9"/>
    </w:pPr>
  </w:style>
  <w:style w:type="character" w:customStyle="1" w:styleId="165">
    <w:name w:val="font11"/>
    <w:basedOn w:val="133"/>
    <w:qFormat/>
    <w:uiPriority w:val="0"/>
    <w:rPr>
      <w:rFonts w:hint="default" w:ascii="var(--dsw-font-markdown-table-h" w:hAnsi="var(--dsw-font-markdown-table-h" w:eastAsia="var(--dsw-font-markdown-table-h" w:cs="var(--dsw-font-markdown-table-h"/>
      <w:b/>
      <w:bCs/>
      <w:color w:val="000000"/>
      <w:sz w:val="22"/>
      <w:szCs w:val="22"/>
      <w:u w:val="none"/>
    </w:rPr>
  </w:style>
  <w:style w:type="character" w:customStyle="1" w:styleId="166">
    <w:name w:val="font21"/>
    <w:basedOn w:val="133"/>
    <w:qFormat/>
    <w:uiPriority w:val="0"/>
    <w:rPr>
      <w:rFonts w:hint="default" w:ascii="var(--dsw-font-markdown-table)" w:hAnsi="var(--dsw-font-markdown-table)" w:eastAsia="var(--dsw-font-markdown-table)" w:cs="var(--dsw-font-markdown-table)"/>
      <w:color w:val="000000"/>
      <w:sz w:val="22"/>
      <w:szCs w:val="22"/>
      <w:u w:val="none"/>
    </w:rPr>
  </w:style>
  <w:style w:type="paragraph" w:customStyle="1" w:styleId="167">
    <w:name w:val="Revision"/>
    <w:hidden/>
    <w:unhideWhenUsed/>
    <w:qFormat/>
    <w:uiPriority w:val="99"/>
    <w:rPr>
      <w:rFonts w:ascii="微软雅黑" w:hAnsi="微软雅黑" w:eastAsia="微软雅黑" w:cstheme="minorBidi"/>
      <w:sz w:val="28"/>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20</Pages>
  <Words>3482</Words>
  <Characters>3619</Characters>
  <Lines>915</Lines>
  <Paragraphs>465</Paragraphs>
  <TotalTime>210</TotalTime>
  <ScaleCrop>false</ScaleCrop>
  <LinksUpToDate>false</LinksUpToDate>
  <CharactersWithSpaces>3655</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2026-08-24T23:05:00Z</dcterms:created>
  <dc:creator>建宁县农业农村局</dc:creator>
  <cp:lastModifiedBy>greatwall</cp:lastModifiedBy>
  <cp:lastPrinted>2026-08-24T23:24:00Z</cp:lastPrinted>
  <dcterms:modified xsi:type="dcterms:W3CDTF">2026-10-20T08:34:11Z</dcterms:modified>
  <dc:subject>精编送审稿</dc:subject>
  <dc:title>建宁县“十五五”农业农村现代化发展规划（2026—2030年）</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eyJoZGlkIjoiYzEyMjY1ZWVhMDBiMzYyN2VkZGM2NGU2OThjYWUwOWMiLCJ1c2VySWQiOiIyOTM1MjU4MiJ9</vt:lpwstr>
  </property>
  <property fmtid="{D5CDD505-2E9C-101B-9397-08002B2CF9AE}" pid="3" name="KSOProductBuildVer">
    <vt:lpwstr>2052-12.1.2.24722</vt:lpwstr>
  </property>
  <property fmtid="{D5CDD505-2E9C-101B-9397-08002B2CF9AE}" pid="4" name="ICV">
    <vt:lpwstr>A4B165D6D5A892F95604896A5B0915FF_43</vt:lpwstr>
  </property>
</Properties>
</file>